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57035" w:rsidRPr="00492F0E" w:rsidRDefault="00B26327" w:rsidP="00E57035">
      <w:pPr>
        <w:spacing w:line="240" w:lineRule="exact"/>
        <w:rPr>
          <w:rFonts w:ascii="Times" w:hAnsi="Times"/>
        </w:rPr>
      </w:pPr>
      <w:r w:rsidRPr="00492F0E">
        <w:rPr>
          <w:rFonts w:ascii="Times" w:hAnsi="Times"/>
        </w:rPr>
        <w:t>GP</w:t>
      </w:r>
    </w:p>
    <w:p w:rsidR="00E57035" w:rsidRPr="00492F0E" w:rsidRDefault="00E57035" w:rsidP="00E57035">
      <w:pPr>
        <w:spacing w:line="262" w:lineRule="exact"/>
        <w:jc w:val="center"/>
        <w:rPr>
          <w:rFonts w:eastAsia="Times" w:cstheme="minorHAnsi"/>
          <w:b/>
          <w:w w:val="91"/>
          <w:u w:val="single"/>
        </w:rPr>
      </w:pPr>
      <w:r w:rsidRPr="00492F0E">
        <w:rPr>
          <w:rFonts w:cstheme="minorHAnsi"/>
          <w:b/>
          <w:u w:val="single"/>
        </w:rPr>
        <w:t>Quarterly Progress Report</w:t>
      </w:r>
      <w:r w:rsidRPr="00492F0E">
        <w:rPr>
          <w:rFonts w:eastAsia="Times" w:cstheme="minorHAnsi"/>
          <w:b/>
          <w:w w:val="91"/>
          <w:u w:val="single"/>
        </w:rPr>
        <w:t xml:space="preserve"> cum PO’s Report</w:t>
      </w:r>
    </w:p>
    <w:p w:rsidR="00E57035" w:rsidRPr="00492F0E" w:rsidRDefault="00E57035" w:rsidP="00E57035">
      <w:pPr>
        <w:spacing w:line="262" w:lineRule="exact"/>
        <w:rPr>
          <w:rFonts w:eastAsia="Times" w:cstheme="minorHAnsi"/>
          <w:w w:val="91"/>
        </w:rPr>
      </w:pPr>
    </w:p>
    <w:p w:rsidR="00E57035" w:rsidRPr="00492F0E" w:rsidRDefault="00E57035" w:rsidP="00E57035">
      <w:pPr>
        <w:spacing w:line="262" w:lineRule="exact"/>
        <w:rPr>
          <w:rFonts w:eastAsia="Times" w:cstheme="minorHAnsi"/>
          <w:w w:val="91"/>
        </w:rPr>
      </w:pPr>
    </w:p>
    <w:p w:rsidR="00CD1384" w:rsidRPr="00492F0E" w:rsidRDefault="00E57035" w:rsidP="00CD1384">
      <w:pPr>
        <w:ind w:left="720"/>
        <w:rPr>
          <w:rFonts w:eastAsia="Times" w:cstheme="minorHAnsi"/>
          <w:w w:val="91"/>
          <w:sz w:val="22"/>
          <w:szCs w:val="22"/>
        </w:rPr>
      </w:pPr>
      <w:r w:rsidRPr="00492F0E">
        <w:rPr>
          <w:rFonts w:eastAsia="Times" w:cstheme="minorHAnsi"/>
          <w:w w:val="91"/>
          <w:sz w:val="22"/>
          <w:szCs w:val="22"/>
        </w:rPr>
        <w:t xml:space="preserve">Quarter: (Tick) </w:t>
      </w:r>
      <w:r w:rsidRPr="00492F0E">
        <w:rPr>
          <w:rFonts w:eastAsia="Times" w:cstheme="minorHAnsi"/>
          <w:bCs/>
          <w:w w:val="91"/>
          <w:sz w:val="22"/>
          <w:szCs w:val="22"/>
        </w:rPr>
        <w:t>1</w:t>
      </w:r>
      <w:r w:rsidRPr="00492F0E">
        <w:rPr>
          <w:rFonts w:eastAsia="Times" w:cstheme="minorHAnsi"/>
          <w:w w:val="91"/>
          <w:sz w:val="22"/>
          <w:szCs w:val="22"/>
        </w:rPr>
        <w:t xml:space="preserve">/ </w:t>
      </w:r>
      <w:r w:rsidRPr="00427367">
        <w:rPr>
          <w:rFonts w:eastAsia="Times" w:cstheme="minorHAnsi"/>
          <w:w w:val="91"/>
          <w:sz w:val="22"/>
          <w:szCs w:val="22"/>
        </w:rPr>
        <w:t>2</w:t>
      </w:r>
      <w:r w:rsidRPr="00492F0E">
        <w:rPr>
          <w:rFonts w:eastAsia="Times" w:cstheme="minorHAnsi"/>
          <w:w w:val="91"/>
          <w:sz w:val="22"/>
          <w:szCs w:val="22"/>
        </w:rPr>
        <w:t xml:space="preserve">/ 3/ </w:t>
      </w:r>
      <w:r w:rsidRPr="00427367">
        <w:rPr>
          <w:rFonts w:eastAsia="Times" w:cstheme="minorHAnsi"/>
          <w:b/>
          <w:bCs/>
          <w:w w:val="91"/>
          <w:sz w:val="22"/>
          <w:szCs w:val="22"/>
        </w:rPr>
        <w:t>4</w:t>
      </w:r>
    </w:p>
    <w:p w:rsidR="00CD1384" w:rsidRPr="00492F0E" w:rsidRDefault="00E57035" w:rsidP="00CD1384">
      <w:pPr>
        <w:ind w:left="720"/>
        <w:rPr>
          <w:rFonts w:cstheme="minorHAnsi"/>
          <w:sz w:val="22"/>
          <w:szCs w:val="22"/>
        </w:rPr>
      </w:pPr>
      <w:r w:rsidRPr="00492F0E">
        <w:rPr>
          <w:rFonts w:eastAsia="Times" w:cstheme="minorHAnsi"/>
          <w:w w:val="91"/>
          <w:sz w:val="22"/>
          <w:szCs w:val="22"/>
        </w:rPr>
        <w:t xml:space="preserve">Project: </w:t>
      </w:r>
      <w:r w:rsidR="00CD1384" w:rsidRPr="00492F0E">
        <w:rPr>
          <w:rFonts w:eastAsia="Times" w:cstheme="minorHAnsi"/>
          <w:w w:val="91"/>
          <w:sz w:val="22"/>
          <w:szCs w:val="22"/>
        </w:rPr>
        <w:t xml:space="preserve">Sustainable Livelihoods and Biodiversity Conservation Project </w:t>
      </w:r>
      <w:r w:rsidR="00CD1384" w:rsidRPr="00492F0E">
        <w:rPr>
          <w:rFonts w:cstheme="minorHAnsi"/>
          <w:sz w:val="22"/>
          <w:szCs w:val="22"/>
          <w:lang w:val="en-IN"/>
        </w:rPr>
        <w:t xml:space="preserve">Through Multiuse Management </w:t>
      </w:r>
      <w:r w:rsidR="00946718" w:rsidRPr="00492F0E">
        <w:rPr>
          <w:rFonts w:cstheme="minorHAnsi"/>
          <w:sz w:val="22"/>
          <w:szCs w:val="22"/>
          <w:lang w:val="en-IN"/>
        </w:rPr>
        <w:t>o</w:t>
      </w:r>
      <w:r w:rsidR="00CD1384" w:rsidRPr="00492F0E">
        <w:rPr>
          <w:rFonts w:cstheme="minorHAnsi"/>
          <w:sz w:val="22"/>
          <w:szCs w:val="22"/>
          <w:lang w:val="en-IN"/>
        </w:rPr>
        <w:t>f</w:t>
      </w:r>
      <w:r w:rsidR="008B4C92" w:rsidRPr="00492F0E">
        <w:rPr>
          <w:rFonts w:cstheme="minorHAnsi"/>
          <w:sz w:val="22"/>
          <w:szCs w:val="22"/>
          <w:lang w:val="en-IN"/>
        </w:rPr>
        <w:t xml:space="preserve"> </w:t>
      </w:r>
      <w:r w:rsidR="00946718" w:rsidRPr="00492F0E">
        <w:rPr>
          <w:rFonts w:cstheme="minorHAnsi"/>
          <w:sz w:val="22"/>
          <w:szCs w:val="22"/>
          <w:lang w:val="en-IN"/>
        </w:rPr>
        <w:t>Anchunad a</w:t>
      </w:r>
      <w:r w:rsidR="00CD1384" w:rsidRPr="00492F0E">
        <w:rPr>
          <w:rFonts w:cstheme="minorHAnsi"/>
          <w:sz w:val="22"/>
          <w:szCs w:val="22"/>
          <w:lang w:val="en-IN"/>
        </w:rPr>
        <w:t>nd Adjoining Landscape</w:t>
      </w:r>
    </w:p>
    <w:p w:rsidR="00E57035" w:rsidRPr="00492F0E" w:rsidRDefault="00E57035" w:rsidP="00E57035">
      <w:pPr>
        <w:spacing w:line="262" w:lineRule="exact"/>
        <w:ind w:left="720"/>
        <w:rPr>
          <w:rFonts w:eastAsia="Times" w:cstheme="minorHAnsi"/>
          <w:w w:val="91"/>
          <w:sz w:val="22"/>
          <w:szCs w:val="22"/>
        </w:rPr>
      </w:pPr>
      <w:r w:rsidRPr="00492F0E">
        <w:rPr>
          <w:rFonts w:eastAsia="Times" w:cstheme="minorHAnsi"/>
          <w:w w:val="91"/>
          <w:sz w:val="22"/>
          <w:szCs w:val="22"/>
        </w:rPr>
        <w:t>Date:</w:t>
      </w:r>
      <w:r w:rsidR="00CD1384" w:rsidRPr="00492F0E">
        <w:rPr>
          <w:rFonts w:eastAsia="Times" w:cstheme="minorHAnsi"/>
          <w:w w:val="91"/>
          <w:sz w:val="22"/>
          <w:szCs w:val="22"/>
        </w:rPr>
        <w:t xml:space="preserve"> </w:t>
      </w:r>
      <w:r w:rsidR="001855BC">
        <w:rPr>
          <w:rFonts w:eastAsia="Times" w:cstheme="minorHAnsi"/>
          <w:w w:val="91"/>
          <w:sz w:val="22"/>
          <w:szCs w:val="22"/>
        </w:rPr>
        <w:t>13</w:t>
      </w:r>
      <w:r w:rsidR="00CD1384" w:rsidRPr="00492F0E">
        <w:rPr>
          <w:rFonts w:eastAsia="Times" w:cstheme="minorHAnsi"/>
          <w:w w:val="91"/>
          <w:sz w:val="22"/>
          <w:szCs w:val="22"/>
        </w:rPr>
        <w:t>-</w:t>
      </w:r>
      <w:r w:rsidR="001855BC">
        <w:rPr>
          <w:rFonts w:eastAsia="Times" w:cstheme="minorHAnsi"/>
          <w:w w:val="91"/>
          <w:sz w:val="22"/>
          <w:szCs w:val="22"/>
        </w:rPr>
        <w:t>04</w:t>
      </w:r>
      <w:r w:rsidR="00CD1384" w:rsidRPr="00492F0E">
        <w:rPr>
          <w:rFonts w:eastAsia="Times" w:cstheme="minorHAnsi"/>
          <w:w w:val="91"/>
          <w:sz w:val="22"/>
          <w:szCs w:val="22"/>
        </w:rPr>
        <w:t>-20</w:t>
      </w:r>
      <w:r w:rsidR="00427367">
        <w:rPr>
          <w:rFonts w:eastAsia="Times" w:cstheme="minorHAnsi"/>
          <w:w w:val="91"/>
          <w:sz w:val="22"/>
          <w:szCs w:val="22"/>
        </w:rPr>
        <w:t>20</w:t>
      </w:r>
    </w:p>
    <w:p w:rsidR="00E57035" w:rsidRPr="00492F0E" w:rsidRDefault="00E57035" w:rsidP="00E57035">
      <w:pPr>
        <w:spacing w:line="262" w:lineRule="exact"/>
        <w:rPr>
          <w:rFonts w:eastAsia="Times" w:cstheme="minorHAnsi"/>
          <w:w w:val="91"/>
        </w:rPr>
      </w:pPr>
    </w:p>
    <w:p w:rsidR="00E57035" w:rsidRPr="00492F0E" w:rsidRDefault="00E57035" w:rsidP="00E57035">
      <w:pPr>
        <w:pStyle w:val="ListParagraph"/>
        <w:numPr>
          <w:ilvl w:val="0"/>
          <w:numId w:val="1"/>
        </w:numPr>
        <w:spacing w:line="246" w:lineRule="exact"/>
        <w:rPr>
          <w:rFonts w:eastAsia="Times" w:cstheme="minorHAnsi"/>
          <w:b/>
          <w:w w:val="91"/>
        </w:rPr>
      </w:pPr>
      <w:r w:rsidRPr="00492F0E">
        <w:rPr>
          <w:rFonts w:eastAsia="Times" w:cstheme="minorHAnsi"/>
          <w:b/>
          <w:w w:val="91"/>
        </w:rPr>
        <w:t xml:space="preserve">Project Progress  </w:t>
      </w:r>
    </w:p>
    <w:tbl>
      <w:tblPr>
        <w:tblStyle w:val="TableGrid"/>
        <w:tblW w:w="14737" w:type="dxa"/>
        <w:tblLayout w:type="fixed"/>
        <w:tblLook w:val="04A0" w:firstRow="1" w:lastRow="0" w:firstColumn="1" w:lastColumn="0" w:noHBand="0" w:noVBand="1"/>
      </w:tblPr>
      <w:tblGrid>
        <w:gridCol w:w="1413"/>
        <w:gridCol w:w="2410"/>
        <w:gridCol w:w="2409"/>
        <w:gridCol w:w="426"/>
        <w:gridCol w:w="425"/>
        <w:gridCol w:w="425"/>
        <w:gridCol w:w="284"/>
        <w:gridCol w:w="4394"/>
        <w:gridCol w:w="850"/>
        <w:gridCol w:w="709"/>
        <w:gridCol w:w="992"/>
      </w:tblGrid>
      <w:tr w:rsidR="00492F0E" w:rsidRPr="00492F0E" w:rsidTr="005F59D9">
        <w:trPr>
          <w:trHeight w:val="980"/>
        </w:trPr>
        <w:tc>
          <w:tcPr>
            <w:tcW w:w="1413" w:type="dxa"/>
            <w:shd w:val="clear" w:color="auto" w:fill="F4B083" w:themeFill="accent2" w:themeFillTint="99"/>
          </w:tcPr>
          <w:p w:rsidR="00E57035" w:rsidRPr="00492F0E" w:rsidRDefault="00E57035" w:rsidP="00C53B60">
            <w:pPr>
              <w:spacing w:line="246" w:lineRule="exact"/>
              <w:rPr>
                <w:sz w:val="21"/>
                <w:szCs w:val="21"/>
              </w:rPr>
            </w:pPr>
            <w:r w:rsidRPr="00492F0E">
              <w:rPr>
                <w:sz w:val="21"/>
                <w:szCs w:val="21"/>
              </w:rPr>
              <w:t>Expected Project Outputs and Indicators including Annual Targets</w:t>
            </w:r>
          </w:p>
        </w:tc>
        <w:tc>
          <w:tcPr>
            <w:tcW w:w="2410" w:type="dxa"/>
            <w:shd w:val="clear" w:color="auto" w:fill="F4B083" w:themeFill="accent2" w:themeFillTint="99"/>
          </w:tcPr>
          <w:p w:rsidR="00E57035" w:rsidRPr="00492F0E" w:rsidRDefault="00E57035" w:rsidP="00C53B60">
            <w:pPr>
              <w:spacing w:line="246" w:lineRule="exact"/>
              <w:rPr>
                <w:sz w:val="21"/>
                <w:szCs w:val="21"/>
              </w:rPr>
            </w:pPr>
            <w:r w:rsidRPr="00492F0E">
              <w:rPr>
                <w:sz w:val="21"/>
                <w:szCs w:val="21"/>
              </w:rPr>
              <w:t>Planned Activities (List all activities including M&amp;E during the year)</w:t>
            </w:r>
          </w:p>
        </w:tc>
        <w:tc>
          <w:tcPr>
            <w:tcW w:w="2409" w:type="dxa"/>
            <w:shd w:val="clear" w:color="auto" w:fill="F4B083" w:themeFill="accent2" w:themeFillTint="99"/>
          </w:tcPr>
          <w:p w:rsidR="00E57035" w:rsidRPr="00492F0E" w:rsidRDefault="00E57035" w:rsidP="00C53B60">
            <w:pPr>
              <w:spacing w:line="246" w:lineRule="exact"/>
              <w:rPr>
                <w:sz w:val="21"/>
                <w:szCs w:val="21"/>
              </w:rPr>
            </w:pPr>
            <w:r w:rsidRPr="00492F0E">
              <w:rPr>
                <w:sz w:val="21"/>
                <w:szCs w:val="21"/>
              </w:rPr>
              <w:t xml:space="preserve">Activity Progress </w:t>
            </w:r>
            <w:proofErr w:type="gramStart"/>
            <w:r w:rsidRPr="00492F0E">
              <w:rPr>
                <w:sz w:val="21"/>
                <w:szCs w:val="21"/>
              </w:rPr>
              <w:t>in  Quarter</w:t>
            </w:r>
            <w:proofErr w:type="gramEnd"/>
            <w:r w:rsidRPr="00492F0E">
              <w:rPr>
                <w:sz w:val="21"/>
                <w:szCs w:val="21"/>
              </w:rPr>
              <w:t xml:space="preserve"> – Comments by PO</w:t>
            </w:r>
          </w:p>
        </w:tc>
        <w:tc>
          <w:tcPr>
            <w:tcW w:w="1560" w:type="dxa"/>
            <w:gridSpan w:val="4"/>
            <w:shd w:val="clear" w:color="auto" w:fill="F4B083" w:themeFill="accent2" w:themeFillTint="99"/>
          </w:tcPr>
          <w:p w:rsidR="00E57035" w:rsidRPr="00492F0E" w:rsidRDefault="00E57035" w:rsidP="00C53B60">
            <w:pPr>
              <w:spacing w:line="246" w:lineRule="exact"/>
              <w:rPr>
                <w:sz w:val="21"/>
                <w:szCs w:val="21"/>
              </w:rPr>
            </w:pPr>
            <w:r w:rsidRPr="00492F0E">
              <w:rPr>
                <w:sz w:val="21"/>
                <w:szCs w:val="21"/>
              </w:rPr>
              <w:t>Quarter X</w:t>
            </w:r>
          </w:p>
          <w:p w:rsidR="00E57035" w:rsidRPr="00492F0E" w:rsidRDefault="00E57035" w:rsidP="00C53B60">
            <w:pPr>
              <w:spacing w:line="246" w:lineRule="exact"/>
              <w:rPr>
                <w:sz w:val="21"/>
                <w:szCs w:val="21"/>
              </w:rPr>
            </w:pPr>
            <w:r w:rsidRPr="00492F0E">
              <w:rPr>
                <w:sz w:val="21"/>
                <w:szCs w:val="21"/>
              </w:rPr>
              <w:t>(Highlight the completed quarter)</w:t>
            </w:r>
          </w:p>
        </w:tc>
        <w:tc>
          <w:tcPr>
            <w:tcW w:w="4394" w:type="dxa"/>
            <w:shd w:val="clear" w:color="auto" w:fill="F4B083" w:themeFill="accent2" w:themeFillTint="99"/>
          </w:tcPr>
          <w:p w:rsidR="00E57035" w:rsidRPr="00492F0E" w:rsidRDefault="00E57035" w:rsidP="00C53B60">
            <w:pPr>
              <w:spacing w:line="246" w:lineRule="exact"/>
              <w:rPr>
                <w:sz w:val="21"/>
                <w:szCs w:val="21"/>
              </w:rPr>
            </w:pPr>
            <w:r w:rsidRPr="00492F0E">
              <w:rPr>
                <w:sz w:val="21"/>
                <w:szCs w:val="21"/>
              </w:rPr>
              <w:t xml:space="preserve">Comments by PO on the </w:t>
            </w:r>
            <w:r w:rsidR="00ED18F6" w:rsidRPr="00492F0E">
              <w:rPr>
                <w:sz w:val="21"/>
                <w:szCs w:val="21"/>
              </w:rPr>
              <w:t>activity progress</w:t>
            </w:r>
          </w:p>
        </w:tc>
        <w:tc>
          <w:tcPr>
            <w:tcW w:w="850" w:type="dxa"/>
            <w:shd w:val="clear" w:color="auto" w:fill="F4B083" w:themeFill="accent2" w:themeFillTint="99"/>
          </w:tcPr>
          <w:p w:rsidR="00E57035" w:rsidRPr="00492F0E" w:rsidRDefault="00E57035" w:rsidP="00C53B60">
            <w:pPr>
              <w:spacing w:line="246" w:lineRule="exact"/>
              <w:rPr>
                <w:sz w:val="21"/>
                <w:szCs w:val="21"/>
              </w:rPr>
            </w:pPr>
            <w:r w:rsidRPr="00492F0E">
              <w:rPr>
                <w:sz w:val="21"/>
                <w:szCs w:val="21"/>
              </w:rPr>
              <w:t xml:space="preserve">Targeted Expenditure for the year </w:t>
            </w:r>
          </w:p>
        </w:tc>
        <w:tc>
          <w:tcPr>
            <w:tcW w:w="709" w:type="dxa"/>
            <w:shd w:val="clear" w:color="auto" w:fill="F4B083" w:themeFill="accent2" w:themeFillTint="99"/>
          </w:tcPr>
          <w:p w:rsidR="00E57035" w:rsidRPr="00492F0E" w:rsidRDefault="00E57035" w:rsidP="00C53B60">
            <w:pPr>
              <w:spacing w:line="246" w:lineRule="exact"/>
              <w:rPr>
                <w:sz w:val="21"/>
                <w:szCs w:val="21"/>
              </w:rPr>
            </w:pPr>
            <w:r w:rsidRPr="00492F0E">
              <w:rPr>
                <w:sz w:val="21"/>
                <w:szCs w:val="21"/>
              </w:rPr>
              <w:t xml:space="preserve">Actual Expenditure in Quarter 1 </w:t>
            </w:r>
          </w:p>
        </w:tc>
        <w:tc>
          <w:tcPr>
            <w:tcW w:w="992" w:type="dxa"/>
            <w:shd w:val="clear" w:color="auto" w:fill="F4B083" w:themeFill="accent2" w:themeFillTint="99"/>
          </w:tcPr>
          <w:p w:rsidR="00E57035" w:rsidRPr="00492F0E" w:rsidRDefault="00E57035" w:rsidP="00C53B60">
            <w:pPr>
              <w:spacing w:line="246" w:lineRule="exact"/>
              <w:rPr>
                <w:sz w:val="21"/>
                <w:szCs w:val="21"/>
              </w:rPr>
            </w:pPr>
            <w:r w:rsidRPr="00492F0E">
              <w:rPr>
                <w:sz w:val="21"/>
                <w:szCs w:val="21"/>
              </w:rPr>
              <w:t xml:space="preserve">Reasons for Under Expenditure in Quarter X, if any </w:t>
            </w:r>
          </w:p>
        </w:tc>
      </w:tr>
      <w:tr w:rsidR="00492F0E" w:rsidRPr="00492F0E" w:rsidTr="005F59D9">
        <w:tc>
          <w:tcPr>
            <w:tcW w:w="1413" w:type="dxa"/>
          </w:tcPr>
          <w:p w:rsidR="00E57035" w:rsidRPr="00492F0E" w:rsidRDefault="00E57035" w:rsidP="00C53B60">
            <w:pPr>
              <w:spacing w:line="246" w:lineRule="exact"/>
            </w:pPr>
          </w:p>
        </w:tc>
        <w:tc>
          <w:tcPr>
            <w:tcW w:w="2410" w:type="dxa"/>
          </w:tcPr>
          <w:p w:rsidR="00E57035" w:rsidRPr="00492F0E" w:rsidRDefault="00E57035" w:rsidP="00C53B60">
            <w:pPr>
              <w:spacing w:line="246" w:lineRule="exact"/>
            </w:pPr>
          </w:p>
        </w:tc>
        <w:tc>
          <w:tcPr>
            <w:tcW w:w="2409" w:type="dxa"/>
          </w:tcPr>
          <w:p w:rsidR="00E57035" w:rsidRPr="00492F0E" w:rsidRDefault="00E57035" w:rsidP="00C53B60">
            <w:pPr>
              <w:spacing w:line="246" w:lineRule="exact"/>
            </w:pPr>
          </w:p>
        </w:tc>
        <w:tc>
          <w:tcPr>
            <w:tcW w:w="426" w:type="dxa"/>
            <w:shd w:val="clear" w:color="auto" w:fill="C5E0B3" w:themeFill="accent6" w:themeFillTint="66"/>
          </w:tcPr>
          <w:p w:rsidR="00E57035" w:rsidRPr="00492F0E" w:rsidRDefault="00E57035" w:rsidP="00C53B60">
            <w:pPr>
              <w:spacing w:line="246" w:lineRule="exact"/>
              <w:rPr>
                <w:bCs/>
                <w:sz w:val="18"/>
                <w:szCs w:val="21"/>
              </w:rPr>
            </w:pPr>
            <w:r w:rsidRPr="00492F0E">
              <w:rPr>
                <w:bCs/>
                <w:sz w:val="18"/>
                <w:szCs w:val="21"/>
              </w:rPr>
              <w:t>Q1</w:t>
            </w:r>
          </w:p>
        </w:tc>
        <w:tc>
          <w:tcPr>
            <w:tcW w:w="425" w:type="dxa"/>
          </w:tcPr>
          <w:p w:rsidR="00E57035" w:rsidRPr="00CA6060" w:rsidRDefault="00E57035" w:rsidP="00C53B60">
            <w:pPr>
              <w:spacing w:line="246" w:lineRule="exact"/>
              <w:rPr>
                <w:sz w:val="18"/>
                <w:szCs w:val="21"/>
              </w:rPr>
            </w:pPr>
            <w:r w:rsidRPr="00CA6060">
              <w:rPr>
                <w:sz w:val="18"/>
                <w:szCs w:val="21"/>
              </w:rPr>
              <w:t>Q2</w:t>
            </w:r>
          </w:p>
        </w:tc>
        <w:tc>
          <w:tcPr>
            <w:tcW w:w="425" w:type="dxa"/>
          </w:tcPr>
          <w:p w:rsidR="00E57035" w:rsidRPr="00492F0E" w:rsidRDefault="00E57035" w:rsidP="00C53B60">
            <w:pPr>
              <w:spacing w:line="246" w:lineRule="exact"/>
              <w:rPr>
                <w:sz w:val="18"/>
                <w:szCs w:val="21"/>
              </w:rPr>
            </w:pPr>
            <w:r w:rsidRPr="00492F0E">
              <w:rPr>
                <w:sz w:val="18"/>
                <w:szCs w:val="21"/>
              </w:rPr>
              <w:t>Q3</w:t>
            </w:r>
          </w:p>
        </w:tc>
        <w:tc>
          <w:tcPr>
            <w:tcW w:w="284" w:type="dxa"/>
            <w:shd w:val="clear" w:color="auto" w:fill="auto"/>
          </w:tcPr>
          <w:p w:rsidR="00E57035" w:rsidRPr="00492F0E" w:rsidRDefault="00E57035" w:rsidP="00C53B60">
            <w:pPr>
              <w:spacing w:line="246" w:lineRule="exact"/>
              <w:rPr>
                <w:sz w:val="18"/>
                <w:szCs w:val="20"/>
              </w:rPr>
            </w:pPr>
            <w:r w:rsidRPr="00492F0E">
              <w:rPr>
                <w:sz w:val="18"/>
                <w:szCs w:val="20"/>
              </w:rPr>
              <w:t>Q4</w:t>
            </w:r>
          </w:p>
        </w:tc>
        <w:tc>
          <w:tcPr>
            <w:tcW w:w="4394" w:type="dxa"/>
          </w:tcPr>
          <w:p w:rsidR="00E57035" w:rsidRPr="00492F0E" w:rsidRDefault="00E57035" w:rsidP="00C53B60">
            <w:pPr>
              <w:spacing w:line="246" w:lineRule="exact"/>
            </w:pPr>
          </w:p>
        </w:tc>
        <w:tc>
          <w:tcPr>
            <w:tcW w:w="850" w:type="dxa"/>
          </w:tcPr>
          <w:p w:rsidR="00E57035" w:rsidRPr="00492F0E" w:rsidRDefault="00E57035" w:rsidP="00C53B60">
            <w:pPr>
              <w:spacing w:line="246" w:lineRule="exact"/>
            </w:pPr>
          </w:p>
        </w:tc>
        <w:tc>
          <w:tcPr>
            <w:tcW w:w="709" w:type="dxa"/>
          </w:tcPr>
          <w:p w:rsidR="00E57035" w:rsidRPr="00492F0E" w:rsidRDefault="00E57035" w:rsidP="00C53B60">
            <w:pPr>
              <w:spacing w:line="246" w:lineRule="exact"/>
            </w:pPr>
          </w:p>
        </w:tc>
        <w:tc>
          <w:tcPr>
            <w:tcW w:w="992" w:type="dxa"/>
          </w:tcPr>
          <w:p w:rsidR="00E57035" w:rsidRPr="00492F0E" w:rsidRDefault="00E57035" w:rsidP="00C53B60">
            <w:pPr>
              <w:spacing w:line="246" w:lineRule="exact"/>
            </w:pPr>
          </w:p>
        </w:tc>
      </w:tr>
      <w:tr w:rsidR="00492F0E" w:rsidRPr="00492F0E" w:rsidTr="005F59D9">
        <w:trPr>
          <w:trHeight w:val="755"/>
        </w:trPr>
        <w:tc>
          <w:tcPr>
            <w:tcW w:w="6232" w:type="dxa"/>
            <w:gridSpan w:val="3"/>
          </w:tcPr>
          <w:p w:rsidR="001757E7" w:rsidRPr="00492F0E" w:rsidRDefault="001757E7" w:rsidP="00C53B60">
            <w:pPr>
              <w:spacing w:line="246" w:lineRule="exact"/>
              <w:rPr>
                <w:b/>
                <w:bCs/>
                <w:sz w:val="16"/>
                <w:szCs w:val="16"/>
              </w:rPr>
            </w:pPr>
            <w:r w:rsidRPr="00492F0E">
              <w:rPr>
                <w:b/>
                <w:sz w:val="20"/>
                <w:szCs w:val="20"/>
              </w:rPr>
              <w:t xml:space="preserve">Outcome </w:t>
            </w:r>
            <w:proofErr w:type="gramStart"/>
            <w:r w:rsidRPr="00492F0E">
              <w:rPr>
                <w:b/>
                <w:sz w:val="20"/>
                <w:szCs w:val="20"/>
              </w:rPr>
              <w:t>1 :</w:t>
            </w:r>
            <w:proofErr w:type="gramEnd"/>
            <w:r w:rsidR="00D30603" w:rsidRPr="00492F0E">
              <w:rPr>
                <w:b/>
                <w:sz w:val="20"/>
                <w:szCs w:val="20"/>
              </w:rPr>
              <w:t xml:space="preserve"> </w:t>
            </w:r>
            <w:r w:rsidRPr="00492F0E">
              <w:rPr>
                <w:b/>
                <w:sz w:val="20"/>
                <w:szCs w:val="20"/>
              </w:rPr>
              <w:t>Strengthened capacities for community based sustainable use and management of natural resources</w:t>
            </w:r>
          </w:p>
        </w:tc>
        <w:tc>
          <w:tcPr>
            <w:tcW w:w="426" w:type="dxa"/>
            <w:vMerge w:val="restart"/>
            <w:shd w:val="clear" w:color="auto" w:fill="C5E0B3" w:themeFill="accent6" w:themeFillTint="66"/>
          </w:tcPr>
          <w:p w:rsidR="001757E7" w:rsidRPr="00492F0E" w:rsidRDefault="001757E7" w:rsidP="00C53B60">
            <w:pPr>
              <w:spacing w:line="246" w:lineRule="exact"/>
              <w:rPr>
                <w:b/>
                <w:sz w:val="20"/>
                <w:szCs w:val="20"/>
              </w:rPr>
            </w:pPr>
          </w:p>
        </w:tc>
        <w:tc>
          <w:tcPr>
            <w:tcW w:w="425" w:type="dxa"/>
            <w:vMerge w:val="restart"/>
          </w:tcPr>
          <w:p w:rsidR="001757E7" w:rsidRPr="00492F0E" w:rsidRDefault="001757E7" w:rsidP="00C53B60">
            <w:pPr>
              <w:spacing w:line="246" w:lineRule="exact"/>
              <w:rPr>
                <w:b/>
                <w:sz w:val="20"/>
                <w:szCs w:val="20"/>
              </w:rPr>
            </w:pPr>
          </w:p>
        </w:tc>
        <w:tc>
          <w:tcPr>
            <w:tcW w:w="425" w:type="dxa"/>
            <w:vMerge w:val="restart"/>
          </w:tcPr>
          <w:p w:rsidR="001757E7" w:rsidRPr="00492F0E" w:rsidRDefault="001757E7" w:rsidP="00C53B60">
            <w:pPr>
              <w:spacing w:line="246" w:lineRule="exact"/>
              <w:rPr>
                <w:b/>
                <w:sz w:val="20"/>
                <w:szCs w:val="20"/>
              </w:rPr>
            </w:pPr>
          </w:p>
        </w:tc>
        <w:tc>
          <w:tcPr>
            <w:tcW w:w="284" w:type="dxa"/>
            <w:vMerge w:val="restart"/>
            <w:shd w:val="clear" w:color="auto" w:fill="auto"/>
          </w:tcPr>
          <w:p w:rsidR="001757E7" w:rsidRPr="00492F0E" w:rsidRDefault="001757E7" w:rsidP="00C53B60">
            <w:pPr>
              <w:spacing w:line="246" w:lineRule="exact"/>
              <w:rPr>
                <w:b/>
                <w:sz w:val="20"/>
                <w:szCs w:val="20"/>
              </w:rPr>
            </w:pPr>
          </w:p>
        </w:tc>
        <w:tc>
          <w:tcPr>
            <w:tcW w:w="4394" w:type="dxa"/>
          </w:tcPr>
          <w:p w:rsidR="001757E7" w:rsidRPr="00492F0E" w:rsidRDefault="001757E7" w:rsidP="00C53B60">
            <w:pPr>
              <w:spacing w:line="246" w:lineRule="exact"/>
              <w:rPr>
                <w:b/>
                <w:sz w:val="20"/>
                <w:szCs w:val="20"/>
              </w:rPr>
            </w:pPr>
          </w:p>
        </w:tc>
        <w:tc>
          <w:tcPr>
            <w:tcW w:w="850" w:type="dxa"/>
          </w:tcPr>
          <w:p w:rsidR="001757E7" w:rsidRPr="00492F0E" w:rsidRDefault="001757E7" w:rsidP="00C53B60">
            <w:pPr>
              <w:spacing w:line="246" w:lineRule="exact"/>
              <w:rPr>
                <w:b/>
                <w:sz w:val="20"/>
                <w:szCs w:val="20"/>
              </w:rPr>
            </w:pPr>
          </w:p>
        </w:tc>
        <w:tc>
          <w:tcPr>
            <w:tcW w:w="709" w:type="dxa"/>
          </w:tcPr>
          <w:p w:rsidR="001757E7" w:rsidRPr="00492F0E" w:rsidRDefault="001757E7" w:rsidP="00C53B60">
            <w:pPr>
              <w:spacing w:line="246" w:lineRule="exact"/>
              <w:rPr>
                <w:b/>
                <w:sz w:val="20"/>
                <w:szCs w:val="20"/>
              </w:rPr>
            </w:pPr>
          </w:p>
        </w:tc>
        <w:tc>
          <w:tcPr>
            <w:tcW w:w="992" w:type="dxa"/>
          </w:tcPr>
          <w:p w:rsidR="001757E7" w:rsidRPr="00492F0E" w:rsidRDefault="001757E7" w:rsidP="00C53B60">
            <w:pPr>
              <w:spacing w:line="246" w:lineRule="exact"/>
            </w:pPr>
          </w:p>
        </w:tc>
      </w:tr>
      <w:tr w:rsidR="00992514" w:rsidRPr="00492F0E" w:rsidTr="005F59D9">
        <w:trPr>
          <w:trHeight w:val="1975"/>
        </w:trPr>
        <w:tc>
          <w:tcPr>
            <w:tcW w:w="1413" w:type="dxa"/>
          </w:tcPr>
          <w:p w:rsidR="00992514" w:rsidRPr="00492F0E" w:rsidRDefault="00992514" w:rsidP="00C53B60">
            <w:pPr>
              <w:spacing w:line="246" w:lineRule="exact"/>
              <w:rPr>
                <w:b/>
                <w:bCs/>
                <w:sz w:val="20"/>
                <w:szCs w:val="20"/>
              </w:rPr>
            </w:pPr>
            <w:r w:rsidRPr="00492F0E">
              <w:rPr>
                <w:b/>
                <w:bCs/>
                <w:sz w:val="20"/>
                <w:szCs w:val="20"/>
              </w:rPr>
              <w:t>Outcome 1:</w:t>
            </w:r>
          </w:p>
          <w:p w:rsidR="00992514" w:rsidRPr="00492F0E" w:rsidRDefault="00992514" w:rsidP="00C53B60">
            <w:pPr>
              <w:spacing w:line="246" w:lineRule="exact"/>
              <w:rPr>
                <w:bCs/>
                <w:sz w:val="20"/>
                <w:szCs w:val="20"/>
              </w:rPr>
            </w:pPr>
          </w:p>
          <w:p w:rsidR="00992514" w:rsidRPr="00492F0E" w:rsidRDefault="00992514" w:rsidP="00E57035">
            <w:pPr>
              <w:rPr>
                <w:b/>
                <w:sz w:val="20"/>
              </w:rPr>
            </w:pPr>
            <w:r w:rsidRPr="00492F0E">
              <w:rPr>
                <w:b/>
                <w:sz w:val="20"/>
              </w:rPr>
              <w:t>Outputs</w:t>
            </w:r>
          </w:p>
          <w:p w:rsidR="00992514" w:rsidRPr="00492F0E" w:rsidRDefault="00992514" w:rsidP="00A5075A">
            <w:pPr>
              <w:rPr>
                <w:rFonts w:eastAsia="Times New Roman"/>
                <w:i/>
                <w:sz w:val="20"/>
                <w:szCs w:val="20"/>
                <w:lang w:val="en-GB"/>
              </w:rPr>
            </w:pPr>
            <w:r w:rsidRPr="00492F0E">
              <w:rPr>
                <w:i/>
                <w:sz w:val="20"/>
                <w:szCs w:val="20"/>
              </w:rPr>
              <w:t>1.1 Capacities of Local Self Governments and community organizations developed to plan for sustainable resource use</w:t>
            </w:r>
          </w:p>
        </w:tc>
        <w:tc>
          <w:tcPr>
            <w:tcW w:w="2410" w:type="dxa"/>
          </w:tcPr>
          <w:p w:rsidR="00992514" w:rsidRPr="00492F0E" w:rsidRDefault="00992514" w:rsidP="00C53B60">
            <w:r w:rsidRPr="00C67E3B">
              <w:rPr>
                <w:i/>
                <w:sz w:val="16"/>
                <w:szCs w:val="16"/>
              </w:rPr>
              <w:t>1.1.1 Workshops/meetings and consultations/discussions with relevant stakeholders including government line department and agencies, local level institutions and communities, elected representatives and civil society organizations to orient them on the objective of the project, components and implementation strategy</w:t>
            </w:r>
          </w:p>
          <w:p w:rsidR="00992514" w:rsidRPr="00492F0E" w:rsidRDefault="00992514" w:rsidP="00CD3526">
            <w:pPr>
              <w:spacing w:before="40"/>
            </w:pPr>
            <w:r w:rsidRPr="00C67E3B">
              <w:rPr>
                <w:i/>
                <w:sz w:val="16"/>
                <w:szCs w:val="16"/>
              </w:rPr>
              <w:t xml:space="preserve">1.1.2 Building rapport with the local communities in 11 Gram Panchayats for </w:t>
            </w:r>
            <w:r>
              <w:rPr>
                <w:i/>
                <w:sz w:val="16"/>
                <w:szCs w:val="16"/>
              </w:rPr>
              <w:t>mobilizing</w:t>
            </w:r>
            <w:r w:rsidRPr="00C67E3B">
              <w:rPr>
                <w:i/>
                <w:sz w:val="16"/>
                <w:szCs w:val="16"/>
              </w:rPr>
              <w:t xml:space="preserve"> them towards action for conservation, sustainable use and development</w:t>
            </w:r>
          </w:p>
          <w:p w:rsidR="00992514" w:rsidRPr="00492F0E" w:rsidRDefault="00992514" w:rsidP="00CD3526">
            <w:pPr>
              <w:spacing w:line="246" w:lineRule="exact"/>
            </w:pPr>
            <w:r w:rsidRPr="00C67E3B">
              <w:rPr>
                <w:i/>
                <w:sz w:val="16"/>
                <w:szCs w:val="16"/>
              </w:rPr>
              <w:t>1.1.3 Mapping key priorities and mandate of 11 GPs and linkages of the same with project objective, outputs and indicators (including Green Appraisal`, BD concerns at block level)</w:t>
            </w:r>
          </w:p>
        </w:tc>
        <w:tc>
          <w:tcPr>
            <w:tcW w:w="2409" w:type="dxa"/>
          </w:tcPr>
          <w:p w:rsidR="00992514" w:rsidRPr="001855BC" w:rsidRDefault="00992514" w:rsidP="00C022A9">
            <w:pPr>
              <w:pStyle w:val="ListParagraph"/>
              <w:ind w:left="0"/>
              <w:rPr>
                <w:color w:val="2F5496" w:themeColor="accent1" w:themeShade="BF"/>
                <w:sz w:val="18"/>
                <w:szCs w:val="18"/>
              </w:rPr>
            </w:pPr>
          </w:p>
        </w:tc>
        <w:tc>
          <w:tcPr>
            <w:tcW w:w="426" w:type="dxa"/>
            <w:vMerge/>
            <w:shd w:val="clear" w:color="auto" w:fill="C5E0B3" w:themeFill="accent6" w:themeFillTint="66"/>
          </w:tcPr>
          <w:p w:rsidR="00992514" w:rsidRPr="00492F0E" w:rsidRDefault="00992514" w:rsidP="00C53B60">
            <w:pPr>
              <w:spacing w:line="246" w:lineRule="exact"/>
            </w:pPr>
          </w:p>
        </w:tc>
        <w:tc>
          <w:tcPr>
            <w:tcW w:w="425" w:type="dxa"/>
            <w:vMerge/>
          </w:tcPr>
          <w:p w:rsidR="00992514" w:rsidRPr="00492F0E" w:rsidRDefault="00992514" w:rsidP="00C53B60">
            <w:pPr>
              <w:spacing w:line="246" w:lineRule="exact"/>
            </w:pPr>
          </w:p>
        </w:tc>
        <w:tc>
          <w:tcPr>
            <w:tcW w:w="425" w:type="dxa"/>
            <w:vMerge/>
          </w:tcPr>
          <w:p w:rsidR="00992514" w:rsidRPr="00492F0E" w:rsidRDefault="00992514" w:rsidP="00C53B60">
            <w:pPr>
              <w:spacing w:line="246" w:lineRule="exact"/>
            </w:pPr>
          </w:p>
        </w:tc>
        <w:tc>
          <w:tcPr>
            <w:tcW w:w="284" w:type="dxa"/>
            <w:vMerge/>
            <w:shd w:val="clear" w:color="auto" w:fill="auto"/>
          </w:tcPr>
          <w:p w:rsidR="00992514" w:rsidRPr="00492F0E" w:rsidRDefault="00992514" w:rsidP="00C53B60">
            <w:pPr>
              <w:spacing w:line="246" w:lineRule="exact"/>
            </w:pPr>
          </w:p>
        </w:tc>
        <w:tc>
          <w:tcPr>
            <w:tcW w:w="4394" w:type="dxa"/>
          </w:tcPr>
          <w:p w:rsidR="00992514" w:rsidRPr="002B1125" w:rsidRDefault="00992514" w:rsidP="00C53B60">
            <w:pPr>
              <w:spacing w:line="246" w:lineRule="exact"/>
              <w:rPr>
                <w:sz w:val="18"/>
                <w:szCs w:val="18"/>
              </w:rPr>
            </w:pPr>
            <w:r>
              <w:rPr>
                <w:sz w:val="18"/>
                <w:szCs w:val="18"/>
              </w:rPr>
              <w:t xml:space="preserve">Meeting held with State Agriculture Minister, Agricultural production commissioner and senior officials of agriculture department and HKM officials on February </w:t>
            </w:r>
            <w:r w:rsidRPr="00662423">
              <w:rPr>
                <w:sz w:val="18"/>
                <w:szCs w:val="18"/>
              </w:rPr>
              <w:t>6</w:t>
            </w:r>
            <w:r>
              <w:rPr>
                <w:sz w:val="18"/>
                <w:szCs w:val="18"/>
              </w:rPr>
              <w:t xml:space="preserve">, </w:t>
            </w:r>
            <w:r w:rsidRPr="00662423">
              <w:rPr>
                <w:sz w:val="18"/>
                <w:szCs w:val="18"/>
              </w:rPr>
              <w:t>2020</w:t>
            </w:r>
            <w:r>
              <w:rPr>
                <w:sz w:val="18"/>
                <w:szCs w:val="18"/>
              </w:rPr>
              <w:t xml:space="preserve"> to discuss about the project and agriculture component of the project. </w:t>
            </w:r>
            <w:r w:rsidR="007C6106">
              <w:rPr>
                <w:sz w:val="18"/>
                <w:szCs w:val="18"/>
              </w:rPr>
              <w:t xml:space="preserve">Linkages mapped with the relevant government departments and line agencies. </w:t>
            </w:r>
          </w:p>
          <w:p w:rsidR="00992514" w:rsidRDefault="00992514" w:rsidP="00C53B60">
            <w:pPr>
              <w:spacing w:line="246" w:lineRule="exact"/>
              <w:rPr>
                <w:sz w:val="18"/>
                <w:szCs w:val="18"/>
              </w:rPr>
            </w:pPr>
          </w:p>
          <w:p w:rsidR="00992514" w:rsidRPr="007C6106" w:rsidRDefault="00992514" w:rsidP="00C53B60">
            <w:pPr>
              <w:spacing w:line="246" w:lineRule="exact"/>
              <w:rPr>
                <w:sz w:val="18"/>
                <w:szCs w:val="18"/>
              </w:rPr>
            </w:pPr>
            <w:r>
              <w:rPr>
                <w:sz w:val="18"/>
                <w:szCs w:val="18"/>
              </w:rPr>
              <w:t xml:space="preserve">State Level Steering Committee held on 25 </w:t>
            </w:r>
            <w:proofErr w:type="gramStart"/>
            <w:r>
              <w:rPr>
                <w:sz w:val="18"/>
                <w:szCs w:val="18"/>
              </w:rPr>
              <w:t>February,</w:t>
            </w:r>
            <w:proofErr w:type="gramEnd"/>
            <w:r>
              <w:rPr>
                <w:sz w:val="18"/>
                <w:szCs w:val="18"/>
              </w:rPr>
              <w:t xml:space="preserve"> 2020 to provide overview of project objectives, discuss on fund flow mechanism and Annual Work Plan for 2020-21 and 2021-22. </w:t>
            </w:r>
            <w:r w:rsidRPr="007C6106">
              <w:rPr>
                <w:sz w:val="18"/>
                <w:szCs w:val="18"/>
              </w:rPr>
              <w:t xml:space="preserve">Inputs and suggestions were received from various government departments and line agencies which were incorporated into the Annual Workplan. </w:t>
            </w:r>
          </w:p>
          <w:p w:rsidR="00992514" w:rsidRDefault="00992514" w:rsidP="00C53B60">
            <w:pPr>
              <w:spacing w:line="246" w:lineRule="exact"/>
              <w:rPr>
                <w:sz w:val="18"/>
                <w:szCs w:val="18"/>
              </w:rPr>
            </w:pPr>
          </w:p>
          <w:p w:rsidR="00992514" w:rsidRDefault="00992514" w:rsidP="00634544">
            <w:pPr>
              <w:spacing w:line="246" w:lineRule="exact"/>
              <w:rPr>
                <w:sz w:val="18"/>
                <w:szCs w:val="18"/>
              </w:rPr>
            </w:pPr>
            <w:r>
              <w:rPr>
                <w:sz w:val="18"/>
                <w:szCs w:val="18"/>
              </w:rPr>
              <w:t>Consultation meeting held on 6</w:t>
            </w:r>
            <w:r w:rsidRPr="003428EC">
              <w:rPr>
                <w:sz w:val="18"/>
                <w:szCs w:val="18"/>
                <w:vertAlign w:val="superscript"/>
              </w:rPr>
              <w:t>th</w:t>
            </w:r>
            <w:r>
              <w:rPr>
                <w:sz w:val="18"/>
                <w:szCs w:val="18"/>
              </w:rPr>
              <w:t xml:space="preserve"> </w:t>
            </w:r>
            <w:proofErr w:type="gramStart"/>
            <w:r>
              <w:rPr>
                <w:sz w:val="18"/>
                <w:szCs w:val="18"/>
              </w:rPr>
              <w:t>March,</w:t>
            </w:r>
            <w:proofErr w:type="gramEnd"/>
            <w:r>
              <w:rPr>
                <w:sz w:val="18"/>
                <w:szCs w:val="18"/>
              </w:rPr>
              <w:t xml:space="preserve"> 2020 with Addl. Chief Secretary, Forests on Annual Work Plan for 2020-21 and 2021-22.</w:t>
            </w:r>
          </w:p>
          <w:p w:rsidR="00992514" w:rsidRDefault="00992514" w:rsidP="00C53B60">
            <w:pPr>
              <w:spacing w:line="246" w:lineRule="exact"/>
              <w:rPr>
                <w:sz w:val="18"/>
                <w:szCs w:val="18"/>
              </w:rPr>
            </w:pPr>
          </w:p>
          <w:p w:rsidR="00992514" w:rsidRDefault="00992514" w:rsidP="00C53B60">
            <w:pPr>
              <w:spacing w:line="246" w:lineRule="exact"/>
              <w:rPr>
                <w:sz w:val="18"/>
                <w:szCs w:val="18"/>
              </w:rPr>
            </w:pPr>
            <w:r>
              <w:rPr>
                <w:sz w:val="18"/>
                <w:szCs w:val="18"/>
              </w:rPr>
              <w:t xml:space="preserve">Consultation meeting held with Environment Director/ MD, </w:t>
            </w:r>
            <w:proofErr w:type="spellStart"/>
            <w:r>
              <w:rPr>
                <w:sz w:val="18"/>
                <w:szCs w:val="18"/>
              </w:rPr>
              <w:t>Suchitwa</w:t>
            </w:r>
            <w:proofErr w:type="spellEnd"/>
            <w:r>
              <w:rPr>
                <w:sz w:val="18"/>
                <w:szCs w:val="18"/>
              </w:rPr>
              <w:t xml:space="preserve"> Mission on Waste Management activities and components for Annual Work Plan for 2020-21 and 2021-22.</w:t>
            </w:r>
          </w:p>
          <w:p w:rsidR="00992514" w:rsidRDefault="00992514" w:rsidP="00C53B60">
            <w:pPr>
              <w:spacing w:line="246" w:lineRule="exact"/>
              <w:rPr>
                <w:sz w:val="18"/>
                <w:szCs w:val="18"/>
              </w:rPr>
            </w:pPr>
          </w:p>
          <w:p w:rsidR="00992514" w:rsidRDefault="00992514" w:rsidP="00C53B60">
            <w:pPr>
              <w:spacing w:line="246" w:lineRule="exact"/>
              <w:rPr>
                <w:sz w:val="18"/>
                <w:szCs w:val="18"/>
              </w:rPr>
            </w:pPr>
            <w:r>
              <w:rPr>
                <w:sz w:val="18"/>
                <w:szCs w:val="18"/>
              </w:rPr>
              <w:lastRenderedPageBreak/>
              <w:t>Working Committee meeting held on 12</w:t>
            </w:r>
            <w:r w:rsidRPr="0057467B">
              <w:rPr>
                <w:sz w:val="18"/>
                <w:szCs w:val="18"/>
                <w:vertAlign w:val="superscript"/>
              </w:rPr>
              <w:t>th</w:t>
            </w:r>
            <w:r>
              <w:rPr>
                <w:sz w:val="18"/>
                <w:szCs w:val="18"/>
              </w:rPr>
              <w:t xml:space="preserve"> March 2020 with key stakeholders to present revised Annual Work Plan for 2020-21 and 2021-22.</w:t>
            </w:r>
          </w:p>
          <w:p w:rsidR="00992514" w:rsidRDefault="00992514" w:rsidP="00C53B60">
            <w:pPr>
              <w:spacing w:line="246" w:lineRule="exact"/>
              <w:rPr>
                <w:sz w:val="18"/>
                <w:szCs w:val="18"/>
              </w:rPr>
            </w:pPr>
          </w:p>
          <w:p w:rsidR="00992514" w:rsidRPr="007C6106" w:rsidRDefault="00992514" w:rsidP="00C53B60">
            <w:pPr>
              <w:spacing w:line="246" w:lineRule="exact"/>
              <w:rPr>
                <w:sz w:val="18"/>
                <w:szCs w:val="18"/>
              </w:rPr>
            </w:pPr>
            <w:r>
              <w:rPr>
                <w:sz w:val="18"/>
                <w:szCs w:val="18"/>
              </w:rPr>
              <w:t xml:space="preserve">Multiple consultation meetings held with Haritha </w:t>
            </w:r>
            <w:proofErr w:type="spellStart"/>
            <w:r>
              <w:rPr>
                <w:sz w:val="18"/>
                <w:szCs w:val="18"/>
              </w:rPr>
              <w:t>Keralam</w:t>
            </w:r>
            <w:proofErr w:type="spellEnd"/>
            <w:r>
              <w:rPr>
                <w:sz w:val="18"/>
                <w:szCs w:val="18"/>
              </w:rPr>
              <w:t xml:space="preserve"> Mission, Forest Department, </w:t>
            </w:r>
            <w:proofErr w:type="spellStart"/>
            <w:r>
              <w:rPr>
                <w:sz w:val="18"/>
                <w:szCs w:val="18"/>
              </w:rPr>
              <w:t>Grama</w:t>
            </w:r>
            <w:proofErr w:type="spellEnd"/>
            <w:r>
              <w:rPr>
                <w:sz w:val="18"/>
                <w:szCs w:val="18"/>
              </w:rPr>
              <w:t xml:space="preserve"> Panchayath representatives in the landscape and UNDP CO team in January and February 2020. </w:t>
            </w:r>
            <w:r w:rsidRPr="007C6106">
              <w:rPr>
                <w:sz w:val="18"/>
                <w:szCs w:val="18"/>
              </w:rPr>
              <w:t xml:space="preserve">The comments and suggestions received from all stakeholders on the activities in the workplan were incorporated, synergies and complementarities of the interventions planned under the project were with the relevant government schemes/programmes and plans were mapped along with sources of co-finance.  </w:t>
            </w:r>
          </w:p>
          <w:p w:rsidR="001535CF" w:rsidRDefault="001535CF" w:rsidP="00C53B60">
            <w:pPr>
              <w:spacing w:line="246" w:lineRule="exact"/>
              <w:rPr>
                <w:color w:val="FF0000"/>
                <w:sz w:val="18"/>
                <w:szCs w:val="18"/>
              </w:rPr>
            </w:pPr>
          </w:p>
          <w:p w:rsidR="001535CF" w:rsidRPr="007C6106" w:rsidRDefault="001535CF" w:rsidP="001535CF">
            <w:pPr>
              <w:spacing w:line="246" w:lineRule="exact"/>
              <w:rPr>
                <w:sz w:val="18"/>
                <w:szCs w:val="18"/>
              </w:rPr>
            </w:pPr>
            <w:r w:rsidRPr="007C6106">
              <w:rPr>
                <w:sz w:val="18"/>
                <w:szCs w:val="18"/>
              </w:rPr>
              <w:t xml:space="preserve">As a part of Green Appraisal of the plans of Gram Panchayats, field visits and consultations with 10 </w:t>
            </w:r>
            <w:proofErr w:type="spellStart"/>
            <w:r w:rsidRPr="007C6106">
              <w:rPr>
                <w:sz w:val="18"/>
                <w:szCs w:val="18"/>
              </w:rPr>
              <w:t>Grama</w:t>
            </w:r>
            <w:proofErr w:type="spellEnd"/>
            <w:r w:rsidRPr="007C6106">
              <w:rPr>
                <w:sz w:val="18"/>
                <w:szCs w:val="18"/>
              </w:rPr>
              <w:t xml:space="preserve"> Panchayats have been held. Expert meetings have also been conducted to prepare the checklist for screening the plans. </w:t>
            </w:r>
          </w:p>
          <w:p w:rsidR="001535CF" w:rsidRDefault="001535CF" w:rsidP="00C53B60">
            <w:pPr>
              <w:spacing w:line="246" w:lineRule="exact"/>
              <w:rPr>
                <w:color w:val="FF0000"/>
                <w:sz w:val="18"/>
                <w:szCs w:val="18"/>
              </w:rPr>
            </w:pPr>
          </w:p>
          <w:p w:rsidR="00992514" w:rsidRPr="00C67B2C" w:rsidRDefault="00992514" w:rsidP="00C53B60">
            <w:pPr>
              <w:spacing w:line="246" w:lineRule="exact"/>
              <w:rPr>
                <w:color w:val="FF0000"/>
                <w:sz w:val="18"/>
                <w:szCs w:val="18"/>
              </w:rPr>
            </w:pPr>
          </w:p>
        </w:tc>
        <w:tc>
          <w:tcPr>
            <w:tcW w:w="850" w:type="dxa"/>
          </w:tcPr>
          <w:p w:rsidR="00992514" w:rsidRPr="00492F0E" w:rsidRDefault="00992514" w:rsidP="00C53B60">
            <w:pPr>
              <w:spacing w:line="246" w:lineRule="exact"/>
              <w:rPr>
                <w:sz w:val="18"/>
                <w:szCs w:val="18"/>
              </w:rPr>
            </w:pPr>
          </w:p>
        </w:tc>
        <w:tc>
          <w:tcPr>
            <w:tcW w:w="709" w:type="dxa"/>
          </w:tcPr>
          <w:p w:rsidR="00992514" w:rsidRPr="00492F0E" w:rsidRDefault="00992514" w:rsidP="00C53B60">
            <w:pPr>
              <w:spacing w:line="246" w:lineRule="exact"/>
              <w:rPr>
                <w:sz w:val="18"/>
                <w:szCs w:val="18"/>
              </w:rPr>
            </w:pPr>
          </w:p>
        </w:tc>
        <w:tc>
          <w:tcPr>
            <w:tcW w:w="992" w:type="dxa"/>
          </w:tcPr>
          <w:p w:rsidR="00992514" w:rsidRPr="00492F0E" w:rsidRDefault="00992514" w:rsidP="00C53B60">
            <w:pPr>
              <w:spacing w:line="246" w:lineRule="exact"/>
              <w:rPr>
                <w:sz w:val="18"/>
                <w:szCs w:val="18"/>
              </w:rPr>
            </w:pPr>
          </w:p>
        </w:tc>
      </w:tr>
      <w:tr w:rsidR="00CD3526" w:rsidRPr="00492F0E" w:rsidTr="005F59D9">
        <w:tc>
          <w:tcPr>
            <w:tcW w:w="1413" w:type="dxa"/>
          </w:tcPr>
          <w:p w:rsidR="00CD3526" w:rsidRPr="00492F0E" w:rsidRDefault="00CD3526" w:rsidP="00CD3526">
            <w:pPr>
              <w:spacing w:line="246" w:lineRule="exact"/>
              <w:rPr>
                <w:b/>
                <w:sz w:val="20"/>
                <w:szCs w:val="20"/>
              </w:rPr>
            </w:pPr>
          </w:p>
        </w:tc>
        <w:tc>
          <w:tcPr>
            <w:tcW w:w="2410" w:type="dxa"/>
          </w:tcPr>
          <w:p w:rsidR="00CD3526" w:rsidRPr="00492F0E" w:rsidRDefault="00CD3526" w:rsidP="00CD3526">
            <w:pPr>
              <w:spacing w:line="246" w:lineRule="exact"/>
              <w:rPr>
                <w:i/>
                <w:sz w:val="16"/>
                <w:szCs w:val="16"/>
              </w:rPr>
            </w:pPr>
            <w:r w:rsidRPr="00C67E3B">
              <w:rPr>
                <w:i/>
                <w:iCs/>
                <w:sz w:val="16"/>
                <w:szCs w:val="16"/>
              </w:rPr>
              <w:t>1.1.</w:t>
            </w:r>
            <w:r>
              <w:rPr>
                <w:i/>
                <w:iCs/>
                <w:sz w:val="16"/>
                <w:szCs w:val="16"/>
              </w:rPr>
              <w:t xml:space="preserve">4 </w:t>
            </w:r>
            <w:r w:rsidRPr="00C67E3B">
              <w:rPr>
                <w:i/>
                <w:iCs/>
                <w:sz w:val="16"/>
                <w:szCs w:val="16"/>
              </w:rPr>
              <w:t>Develop knowledge products and IEC products on project objectives, components, importance of high range ecosystems, economic value of biodiversity and ecosystem services, contribution towards mitigation of climate change and disasters</w:t>
            </w:r>
            <w:r>
              <w:rPr>
                <w:i/>
                <w:iCs/>
                <w:sz w:val="16"/>
                <w:szCs w:val="16"/>
              </w:rPr>
              <w:t xml:space="preserve">; </w:t>
            </w:r>
          </w:p>
        </w:tc>
        <w:tc>
          <w:tcPr>
            <w:tcW w:w="2409" w:type="dxa"/>
          </w:tcPr>
          <w:p w:rsidR="00CD3526" w:rsidRPr="001855BC" w:rsidRDefault="00CD3526" w:rsidP="00CD3526">
            <w:pPr>
              <w:spacing w:line="246" w:lineRule="exact"/>
              <w:rPr>
                <w:bCs/>
                <w:color w:val="2F5496" w:themeColor="accent1" w:themeShade="BF"/>
                <w:sz w:val="18"/>
                <w:szCs w:val="18"/>
              </w:rPr>
            </w:pPr>
          </w:p>
        </w:tc>
        <w:tc>
          <w:tcPr>
            <w:tcW w:w="426" w:type="dxa"/>
            <w:vMerge/>
            <w:shd w:val="clear" w:color="auto" w:fill="C5E0B3" w:themeFill="accent6" w:themeFillTint="66"/>
          </w:tcPr>
          <w:p w:rsidR="00CD3526" w:rsidRPr="00492F0E" w:rsidRDefault="00CD3526" w:rsidP="00CD3526">
            <w:pPr>
              <w:spacing w:line="246" w:lineRule="exact"/>
              <w:rPr>
                <w:b/>
                <w:sz w:val="20"/>
                <w:szCs w:val="20"/>
              </w:rPr>
            </w:pPr>
          </w:p>
        </w:tc>
        <w:tc>
          <w:tcPr>
            <w:tcW w:w="425" w:type="dxa"/>
            <w:vMerge/>
          </w:tcPr>
          <w:p w:rsidR="00CD3526" w:rsidRPr="00492F0E" w:rsidRDefault="00CD3526" w:rsidP="00CD3526">
            <w:pPr>
              <w:spacing w:line="246" w:lineRule="exact"/>
              <w:rPr>
                <w:b/>
                <w:sz w:val="20"/>
                <w:szCs w:val="20"/>
              </w:rPr>
            </w:pPr>
          </w:p>
        </w:tc>
        <w:tc>
          <w:tcPr>
            <w:tcW w:w="425" w:type="dxa"/>
            <w:vMerge/>
          </w:tcPr>
          <w:p w:rsidR="00CD3526" w:rsidRPr="00492F0E" w:rsidRDefault="00CD3526" w:rsidP="00CD3526">
            <w:pPr>
              <w:spacing w:line="246" w:lineRule="exact"/>
              <w:rPr>
                <w:b/>
                <w:sz w:val="20"/>
                <w:szCs w:val="20"/>
              </w:rPr>
            </w:pPr>
          </w:p>
        </w:tc>
        <w:tc>
          <w:tcPr>
            <w:tcW w:w="284" w:type="dxa"/>
            <w:vMerge/>
            <w:shd w:val="clear" w:color="auto" w:fill="auto"/>
          </w:tcPr>
          <w:p w:rsidR="00CD3526" w:rsidRPr="00492F0E" w:rsidRDefault="00CD3526" w:rsidP="00CD3526">
            <w:pPr>
              <w:spacing w:line="246" w:lineRule="exact"/>
              <w:rPr>
                <w:b/>
                <w:sz w:val="20"/>
                <w:szCs w:val="20"/>
              </w:rPr>
            </w:pPr>
          </w:p>
        </w:tc>
        <w:tc>
          <w:tcPr>
            <w:tcW w:w="4394" w:type="dxa"/>
          </w:tcPr>
          <w:p w:rsidR="00786CE0" w:rsidRPr="00492F0E" w:rsidRDefault="001535CF" w:rsidP="001535CF">
            <w:pPr>
              <w:spacing w:line="246" w:lineRule="exact"/>
              <w:rPr>
                <w:sz w:val="18"/>
                <w:szCs w:val="18"/>
              </w:rPr>
            </w:pPr>
            <w:r w:rsidRPr="007C6106">
              <w:rPr>
                <w:sz w:val="18"/>
                <w:szCs w:val="18"/>
              </w:rPr>
              <w:t xml:space="preserve">Knowledge products like posters, brochures, banners etc. have been developed and disseminated amongst various stakeholders including government department and line agencies, civil society organizations and local communities for orienting them towards project objectives and intended outcomes. </w:t>
            </w:r>
          </w:p>
        </w:tc>
        <w:tc>
          <w:tcPr>
            <w:tcW w:w="850" w:type="dxa"/>
          </w:tcPr>
          <w:p w:rsidR="00CD3526" w:rsidRPr="00492F0E" w:rsidRDefault="00CD3526" w:rsidP="00CD3526">
            <w:pPr>
              <w:spacing w:line="246" w:lineRule="exact"/>
              <w:rPr>
                <w:sz w:val="18"/>
                <w:szCs w:val="18"/>
              </w:rPr>
            </w:pPr>
          </w:p>
        </w:tc>
        <w:tc>
          <w:tcPr>
            <w:tcW w:w="709" w:type="dxa"/>
          </w:tcPr>
          <w:p w:rsidR="00CD3526" w:rsidRPr="00492F0E" w:rsidRDefault="00CD3526" w:rsidP="00CD3526">
            <w:pPr>
              <w:spacing w:line="246" w:lineRule="exact"/>
              <w:rPr>
                <w:b/>
                <w:sz w:val="20"/>
                <w:szCs w:val="20"/>
              </w:rPr>
            </w:pPr>
          </w:p>
        </w:tc>
        <w:tc>
          <w:tcPr>
            <w:tcW w:w="992" w:type="dxa"/>
          </w:tcPr>
          <w:p w:rsidR="00CD3526" w:rsidRPr="00492F0E" w:rsidRDefault="00CD3526" w:rsidP="00CD3526">
            <w:pPr>
              <w:spacing w:line="246" w:lineRule="exact"/>
            </w:pPr>
          </w:p>
        </w:tc>
      </w:tr>
      <w:tr w:rsidR="00CD3526" w:rsidRPr="00492F0E" w:rsidTr="005F59D9">
        <w:tc>
          <w:tcPr>
            <w:tcW w:w="1413" w:type="dxa"/>
          </w:tcPr>
          <w:p w:rsidR="00CD3526" w:rsidRPr="00492F0E" w:rsidRDefault="00CD3526" w:rsidP="00CD3526">
            <w:pPr>
              <w:spacing w:line="246" w:lineRule="exact"/>
              <w:rPr>
                <w:b/>
                <w:sz w:val="20"/>
                <w:szCs w:val="20"/>
              </w:rPr>
            </w:pPr>
          </w:p>
        </w:tc>
        <w:tc>
          <w:tcPr>
            <w:tcW w:w="2410" w:type="dxa"/>
          </w:tcPr>
          <w:p w:rsidR="00CD3526" w:rsidRPr="00492F0E" w:rsidRDefault="00CD3526" w:rsidP="00CD3526">
            <w:pPr>
              <w:spacing w:before="40" w:line="256" w:lineRule="auto"/>
              <w:rPr>
                <w:i/>
                <w:iCs/>
                <w:sz w:val="16"/>
                <w:szCs w:val="16"/>
              </w:rPr>
            </w:pPr>
            <w:r w:rsidRPr="00C67E3B">
              <w:rPr>
                <w:i/>
                <w:sz w:val="16"/>
                <w:szCs w:val="16"/>
              </w:rPr>
              <w:t>1.1</w:t>
            </w:r>
            <w:r>
              <w:rPr>
                <w:i/>
                <w:sz w:val="16"/>
                <w:szCs w:val="16"/>
              </w:rPr>
              <w:t xml:space="preserve">.6 </w:t>
            </w:r>
            <w:r w:rsidRPr="00C67E3B">
              <w:rPr>
                <w:i/>
                <w:sz w:val="16"/>
                <w:szCs w:val="16"/>
              </w:rPr>
              <w:t>Exposure visit of select stakeholders to other landscape approach-based conservation models and training on Results-based management</w:t>
            </w:r>
          </w:p>
        </w:tc>
        <w:tc>
          <w:tcPr>
            <w:tcW w:w="2409" w:type="dxa"/>
          </w:tcPr>
          <w:p w:rsidR="00926E05" w:rsidRPr="001855BC" w:rsidRDefault="00926E05" w:rsidP="00CD3526">
            <w:pPr>
              <w:spacing w:line="246" w:lineRule="exact"/>
              <w:rPr>
                <w:bCs/>
                <w:color w:val="2F5496" w:themeColor="accent1" w:themeShade="BF"/>
                <w:sz w:val="20"/>
                <w:szCs w:val="20"/>
              </w:rPr>
            </w:pPr>
          </w:p>
        </w:tc>
        <w:tc>
          <w:tcPr>
            <w:tcW w:w="426" w:type="dxa"/>
            <w:vMerge/>
            <w:shd w:val="clear" w:color="auto" w:fill="C5E0B3" w:themeFill="accent6" w:themeFillTint="66"/>
          </w:tcPr>
          <w:p w:rsidR="00CD3526" w:rsidRPr="00492F0E" w:rsidRDefault="00CD3526" w:rsidP="00CD3526">
            <w:pPr>
              <w:spacing w:line="246" w:lineRule="exact"/>
              <w:rPr>
                <w:b/>
                <w:sz w:val="20"/>
                <w:szCs w:val="20"/>
              </w:rPr>
            </w:pPr>
          </w:p>
        </w:tc>
        <w:tc>
          <w:tcPr>
            <w:tcW w:w="425" w:type="dxa"/>
            <w:vMerge/>
          </w:tcPr>
          <w:p w:rsidR="00CD3526" w:rsidRPr="00492F0E" w:rsidRDefault="00CD3526" w:rsidP="00CD3526">
            <w:pPr>
              <w:spacing w:line="246" w:lineRule="exact"/>
              <w:rPr>
                <w:b/>
                <w:sz w:val="20"/>
                <w:szCs w:val="20"/>
              </w:rPr>
            </w:pPr>
          </w:p>
        </w:tc>
        <w:tc>
          <w:tcPr>
            <w:tcW w:w="425" w:type="dxa"/>
            <w:vMerge/>
          </w:tcPr>
          <w:p w:rsidR="00CD3526" w:rsidRPr="00492F0E" w:rsidRDefault="00CD3526" w:rsidP="00CD3526">
            <w:pPr>
              <w:spacing w:line="246" w:lineRule="exact"/>
              <w:rPr>
                <w:b/>
                <w:sz w:val="20"/>
                <w:szCs w:val="20"/>
              </w:rPr>
            </w:pPr>
          </w:p>
        </w:tc>
        <w:tc>
          <w:tcPr>
            <w:tcW w:w="284" w:type="dxa"/>
            <w:vMerge/>
            <w:shd w:val="clear" w:color="auto" w:fill="auto"/>
          </w:tcPr>
          <w:p w:rsidR="00CD3526" w:rsidRPr="00492F0E" w:rsidRDefault="00CD3526" w:rsidP="00CD3526">
            <w:pPr>
              <w:spacing w:line="246" w:lineRule="exact"/>
              <w:rPr>
                <w:b/>
                <w:sz w:val="20"/>
                <w:szCs w:val="20"/>
              </w:rPr>
            </w:pPr>
          </w:p>
        </w:tc>
        <w:tc>
          <w:tcPr>
            <w:tcW w:w="4394" w:type="dxa"/>
          </w:tcPr>
          <w:p w:rsidR="00CD3526" w:rsidRPr="00606991" w:rsidRDefault="004551F0" w:rsidP="00CD3526">
            <w:pPr>
              <w:spacing w:line="246" w:lineRule="exact"/>
              <w:rPr>
                <w:bCs/>
                <w:sz w:val="18"/>
                <w:szCs w:val="18"/>
              </w:rPr>
            </w:pPr>
            <w:r w:rsidRPr="00606991">
              <w:rPr>
                <w:bCs/>
                <w:sz w:val="18"/>
                <w:szCs w:val="18"/>
              </w:rPr>
              <w:t>Exposure visit to Keystone Foundation by VSS members to understand NTFP value addition and marketing of NTFP.</w:t>
            </w:r>
            <w:r w:rsidR="001535CF">
              <w:rPr>
                <w:bCs/>
                <w:sz w:val="18"/>
                <w:szCs w:val="18"/>
              </w:rPr>
              <w:t xml:space="preserve"> </w:t>
            </w:r>
          </w:p>
        </w:tc>
        <w:tc>
          <w:tcPr>
            <w:tcW w:w="850" w:type="dxa"/>
          </w:tcPr>
          <w:p w:rsidR="00CD3526" w:rsidRPr="00492F0E" w:rsidRDefault="00CD3526" w:rsidP="00CD3526">
            <w:pPr>
              <w:spacing w:line="256" w:lineRule="auto"/>
              <w:rPr>
                <w:sz w:val="16"/>
                <w:szCs w:val="16"/>
              </w:rPr>
            </w:pPr>
          </w:p>
        </w:tc>
        <w:tc>
          <w:tcPr>
            <w:tcW w:w="709" w:type="dxa"/>
          </w:tcPr>
          <w:p w:rsidR="00CD3526" w:rsidRPr="00492F0E" w:rsidRDefault="00CD3526" w:rsidP="00CD3526">
            <w:pPr>
              <w:spacing w:line="246" w:lineRule="exact"/>
              <w:rPr>
                <w:b/>
                <w:sz w:val="20"/>
                <w:szCs w:val="20"/>
              </w:rPr>
            </w:pPr>
          </w:p>
        </w:tc>
        <w:tc>
          <w:tcPr>
            <w:tcW w:w="992" w:type="dxa"/>
          </w:tcPr>
          <w:p w:rsidR="00CD3526" w:rsidRPr="00492F0E" w:rsidRDefault="00CD3526" w:rsidP="00CD3526">
            <w:pPr>
              <w:spacing w:line="246" w:lineRule="exact"/>
            </w:pPr>
          </w:p>
        </w:tc>
      </w:tr>
      <w:tr w:rsidR="00CD3526" w:rsidRPr="00492F0E" w:rsidTr="005F59D9">
        <w:tc>
          <w:tcPr>
            <w:tcW w:w="1413" w:type="dxa"/>
          </w:tcPr>
          <w:p w:rsidR="00CD3526" w:rsidRPr="00492F0E" w:rsidRDefault="00CD3526" w:rsidP="00CD3526">
            <w:pPr>
              <w:spacing w:line="246" w:lineRule="exact"/>
              <w:rPr>
                <w:b/>
                <w:sz w:val="20"/>
                <w:szCs w:val="20"/>
              </w:rPr>
            </w:pPr>
          </w:p>
        </w:tc>
        <w:tc>
          <w:tcPr>
            <w:tcW w:w="2410" w:type="dxa"/>
          </w:tcPr>
          <w:p w:rsidR="00CD3526" w:rsidRPr="00492F0E" w:rsidRDefault="00CD3526" w:rsidP="00CD3526">
            <w:pPr>
              <w:spacing w:before="40" w:line="256" w:lineRule="auto"/>
              <w:rPr>
                <w:i/>
                <w:iCs/>
                <w:sz w:val="16"/>
                <w:szCs w:val="16"/>
              </w:rPr>
            </w:pPr>
            <w:r w:rsidRPr="00C67E3B">
              <w:rPr>
                <w:i/>
                <w:sz w:val="16"/>
                <w:szCs w:val="16"/>
              </w:rPr>
              <w:t>1.1.</w:t>
            </w:r>
            <w:r>
              <w:rPr>
                <w:i/>
                <w:sz w:val="16"/>
                <w:szCs w:val="16"/>
              </w:rPr>
              <w:t>7</w:t>
            </w:r>
            <w:r w:rsidRPr="00C67E3B">
              <w:rPr>
                <w:i/>
                <w:sz w:val="16"/>
                <w:szCs w:val="16"/>
              </w:rPr>
              <w:t xml:space="preserve"> Review of existing programmes, policies and schemes of relevant government departments and line agencies to map linkages and build synergies/convergence with the objectives/components of the project</w:t>
            </w:r>
          </w:p>
        </w:tc>
        <w:tc>
          <w:tcPr>
            <w:tcW w:w="2409" w:type="dxa"/>
          </w:tcPr>
          <w:p w:rsidR="00CD3526" w:rsidRPr="001855BC" w:rsidRDefault="00CD3526" w:rsidP="00CD3526">
            <w:pPr>
              <w:spacing w:line="246" w:lineRule="exact"/>
              <w:rPr>
                <w:bCs/>
                <w:color w:val="2F5496" w:themeColor="accent1" w:themeShade="BF"/>
                <w:sz w:val="18"/>
                <w:szCs w:val="18"/>
              </w:rPr>
            </w:pPr>
          </w:p>
        </w:tc>
        <w:tc>
          <w:tcPr>
            <w:tcW w:w="426" w:type="dxa"/>
            <w:vMerge/>
            <w:shd w:val="clear" w:color="auto" w:fill="C5E0B3" w:themeFill="accent6" w:themeFillTint="66"/>
          </w:tcPr>
          <w:p w:rsidR="00CD3526" w:rsidRPr="00492F0E" w:rsidRDefault="00CD3526" w:rsidP="00CD3526">
            <w:pPr>
              <w:spacing w:line="246" w:lineRule="exact"/>
              <w:rPr>
                <w:b/>
                <w:sz w:val="20"/>
                <w:szCs w:val="20"/>
              </w:rPr>
            </w:pPr>
          </w:p>
        </w:tc>
        <w:tc>
          <w:tcPr>
            <w:tcW w:w="425" w:type="dxa"/>
            <w:vMerge/>
          </w:tcPr>
          <w:p w:rsidR="00CD3526" w:rsidRPr="00492F0E" w:rsidRDefault="00CD3526" w:rsidP="00CD3526">
            <w:pPr>
              <w:spacing w:line="246" w:lineRule="exact"/>
              <w:rPr>
                <w:b/>
                <w:sz w:val="20"/>
                <w:szCs w:val="20"/>
              </w:rPr>
            </w:pPr>
          </w:p>
        </w:tc>
        <w:tc>
          <w:tcPr>
            <w:tcW w:w="425" w:type="dxa"/>
            <w:vMerge/>
          </w:tcPr>
          <w:p w:rsidR="00CD3526" w:rsidRPr="00492F0E" w:rsidRDefault="00CD3526" w:rsidP="00CD3526">
            <w:pPr>
              <w:spacing w:line="246" w:lineRule="exact"/>
              <w:rPr>
                <w:b/>
                <w:sz w:val="20"/>
                <w:szCs w:val="20"/>
              </w:rPr>
            </w:pPr>
          </w:p>
        </w:tc>
        <w:tc>
          <w:tcPr>
            <w:tcW w:w="284" w:type="dxa"/>
            <w:vMerge/>
            <w:shd w:val="clear" w:color="auto" w:fill="auto"/>
          </w:tcPr>
          <w:p w:rsidR="00CD3526" w:rsidRPr="00492F0E" w:rsidRDefault="00CD3526" w:rsidP="00CD3526">
            <w:pPr>
              <w:spacing w:line="246" w:lineRule="exact"/>
              <w:rPr>
                <w:b/>
                <w:sz w:val="20"/>
                <w:szCs w:val="20"/>
              </w:rPr>
            </w:pPr>
          </w:p>
        </w:tc>
        <w:tc>
          <w:tcPr>
            <w:tcW w:w="4394" w:type="dxa"/>
          </w:tcPr>
          <w:p w:rsidR="00CD3526" w:rsidRPr="001535CF" w:rsidRDefault="00CD3526" w:rsidP="00CD3526">
            <w:pPr>
              <w:spacing w:line="246" w:lineRule="exact"/>
              <w:rPr>
                <w:b/>
                <w:color w:val="FF0000"/>
                <w:sz w:val="20"/>
                <w:szCs w:val="20"/>
              </w:rPr>
            </w:pPr>
          </w:p>
        </w:tc>
        <w:tc>
          <w:tcPr>
            <w:tcW w:w="850" w:type="dxa"/>
          </w:tcPr>
          <w:p w:rsidR="00CD3526" w:rsidRPr="00492F0E" w:rsidRDefault="00CD3526" w:rsidP="00CD3526">
            <w:pPr>
              <w:spacing w:line="246" w:lineRule="exact"/>
              <w:rPr>
                <w:sz w:val="16"/>
                <w:szCs w:val="16"/>
              </w:rPr>
            </w:pPr>
          </w:p>
        </w:tc>
        <w:tc>
          <w:tcPr>
            <w:tcW w:w="709" w:type="dxa"/>
          </w:tcPr>
          <w:p w:rsidR="00CD3526" w:rsidRPr="00492F0E" w:rsidRDefault="00CD3526" w:rsidP="00CD3526">
            <w:pPr>
              <w:spacing w:line="246" w:lineRule="exact"/>
              <w:rPr>
                <w:b/>
                <w:sz w:val="20"/>
                <w:szCs w:val="20"/>
              </w:rPr>
            </w:pPr>
          </w:p>
        </w:tc>
        <w:tc>
          <w:tcPr>
            <w:tcW w:w="992" w:type="dxa"/>
          </w:tcPr>
          <w:p w:rsidR="00CD3526" w:rsidRPr="00492F0E" w:rsidRDefault="00CD3526" w:rsidP="00CD3526">
            <w:pPr>
              <w:spacing w:line="246" w:lineRule="exact"/>
            </w:pPr>
          </w:p>
        </w:tc>
      </w:tr>
      <w:tr w:rsidR="00CD3526" w:rsidRPr="00492F0E" w:rsidTr="005F59D9">
        <w:tc>
          <w:tcPr>
            <w:tcW w:w="1413" w:type="dxa"/>
          </w:tcPr>
          <w:p w:rsidR="00CD3526" w:rsidRPr="00492F0E" w:rsidRDefault="00CD3526" w:rsidP="00CD3526">
            <w:pPr>
              <w:spacing w:line="246" w:lineRule="exact"/>
              <w:rPr>
                <w:b/>
                <w:sz w:val="20"/>
                <w:szCs w:val="20"/>
              </w:rPr>
            </w:pPr>
          </w:p>
        </w:tc>
        <w:tc>
          <w:tcPr>
            <w:tcW w:w="2410" w:type="dxa"/>
          </w:tcPr>
          <w:p w:rsidR="00CD3526" w:rsidRPr="00492F0E" w:rsidRDefault="00CD3526" w:rsidP="00CD3526">
            <w:pPr>
              <w:spacing w:before="40" w:line="256" w:lineRule="auto"/>
              <w:rPr>
                <w:i/>
                <w:sz w:val="16"/>
                <w:szCs w:val="16"/>
              </w:rPr>
            </w:pPr>
            <w:r w:rsidRPr="00C67E3B">
              <w:rPr>
                <w:i/>
                <w:iCs/>
                <w:sz w:val="16"/>
                <w:szCs w:val="16"/>
              </w:rPr>
              <w:t>1.1.</w:t>
            </w:r>
            <w:r>
              <w:rPr>
                <w:i/>
                <w:iCs/>
                <w:sz w:val="16"/>
                <w:szCs w:val="16"/>
              </w:rPr>
              <w:t>8</w:t>
            </w:r>
            <w:r w:rsidRPr="00C67E3B">
              <w:rPr>
                <w:i/>
                <w:iCs/>
                <w:sz w:val="16"/>
                <w:szCs w:val="16"/>
              </w:rPr>
              <w:t xml:space="preserve"> Capacity need assessment of relevant stakeholders to assess dimensions of existing capacities </w:t>
            </w:r>
            <w:r w:rsidRPr="00C67E3B">
              <w:rPr>
                <w:i/>
                <w:iCs/>
                <w:sz w:val="16"/>
                <w:szCs w:val="16"/>
              </w:rPr>
              <w:lastRenderedPageBreak/>
              <w:t>and future requirements (to be done through UNDP Capacity Scorecard)</w:t>
            </w:r>
          </w:p>
        </w:tc>
        <w:tc>
          <w:tcPr>
            <w:tcW w:w="2409" w:type="dxa"/>
          </w:tcPr>
          <w:p w:rsidR="00CD3526" w:rsidRPr="001855BC" w:rsidRDefault="00CD3526" w:rsidP="00CD3526">
            <w:pPr>
              <w:spacing w:line="246" w:lineRule="exact"/>
              <w:rPr>
                <w:bCs/>
                <w:color w:val="2F5496" w:themeColor="accent1" w:themeShade="BF"/>
                <w:sz w:val="18"/>
                <w:szCs w:val="18"/>
              </w:rPr>
            </w:pPr>
          </w:p>
        </w:tc>
        <w:tc>
          <w:tcPr>
            <w:tcW w:w="426" w:type="dxa"/>
            <w:vMerge/>
            <w:shd w:val="clear" w:color="auto" w:fill="C5E0B3" w:themeFill="accent6" w:themeFillTint="66"/>
          </w:tcPr>
          <w:p w:rsidR="00CD3526" w:rsidRPr="00492F0E" w:rsidRDefault="00CD3526" w:rsidP="00CD3526">
            <w:pPr>
              <w:spacing w:line="246" w:lineRule="exact"/>
              <w:rPr>
                <w:b/>
                <w:sz w:val="20"/>
                <w:szCs w:val="20"/>
              </w:rPr>
            </w:pPr>
          </w:p>
        </w:tc>
        <w:tc>
          <w:tcPr>
            <w:tcW w:w="425" w:type="dxa"/>
            <w:vMerge/>
          </w:tcPr>
          <w:p w:rsidR="00CD3526" w:rsidRPr="00492F0E" w:rsidRDefault="00CD3526" w:rsidP="00CD3526">
            <w:pPr>
              <w:spacing w:line="246" w:lineRule="exact"/>
              <w:rPr>
                <w:b/>
                <w:sz w:val="20"/>
                <w:szCs w:val="20"/>
              </w:rPr>
            </w:pPr>
          </w:p>
        </w:tc>
        <w:tc>
          <w:tcPr>
            <w:tcW w:w="425" w:type="dxa"/>
            <w:vMerge/>
          </w:tcPr>
          <w:p w:rsidR="00CD3526" w:rsidRPr="00492F0E" w:rsidRDefault="00CD3526" w:rsidP="00CD3526">
            <w:pPr>
              <w:spacing w:line="246" w:lineRule="exact"/>
              <w:rPr>
                <w:b/>
                <w:sz w:val="20"/>
                <w:szCs w:val="20"/>
              </w:rPr>
            </w:pPr>
          </w:p>
        </w:tc>
        <w:tc>
          <w:tcPr>
            <w:tcW w:w="284" w:type="dxa"/>
            <w:vMerge/>
            <w:shd w:val="clear" w:color="auto" w:fill="auto"/>
          </w:tcPr>
          <w:p w:rsidR="00CD3526" w:rsidRPr="00492F0E" w:rsidRDefault="00CD3526" w:rsidP="00CD3526">
            <w:pPr>
              <w:spacing w:line="246" w:lineRule="exact"/>
              <w:rPr>
                <w:b/>
                <w:sz w:val="20"/>
                <w:szCs w:val="20"/>
              </w:rPr>
            </w:pPr>
          </w:p>
        </w:tc>
        <w:tc>
          <w:tcPr>
            <w:tcW w:w="4394" w:type="dxa"/>
          </w:tcPr>
          <w:p w:rsidR="00CD3526" w:rsidRPr="00606991" w:rsidRDefault="00E13FD0" w:rsidP="00CD3526">
            <w:pPr>
              <w:spacing w:line="246" w:lineRule="exact"/>
              <w:rPr>
                <w:bCs/>
                <w:sz w:val="18"/>
                <w:szCs w:val="18"/>
              </w:rPr>
            </w:pPr>
            <w:r w:rsidRPr="001535CF">
              <w:rPr>
                <w:bCs/>
                <w:color w:val="FF0000"/>
                <w:sz w:val="18"/>
                <w:szCs w:val="18"/>
              </w:rPr>
              <w:t xml:space="preserve">Inception report submitted by </w:t>
            </w:r>
            <w:proofErr w:type="gramStart"/>
            <w:r w:rsidRPr="001535CF">
              <w:rPr>
                <w:bCs/>
                <w:color w:val="FF0000"/>
                <w:sz w:val="18"/>
                <w:szCs w:val="18"/>
              </w:rPr>
              <w:t xml:space="preserve">KILA </w:t>
            </w:r>
            <w:r w:rsidR="001535CF" w:rsidRPr="001535CF">
              <w:rPr>
                <w:bCs/>
                <w:color w:val="FF0000"/>
                <w:sz w:val="18"/>
                <w:szCs w:val="18"/>
              </w:rPr>
              <w:t>.</w:t>
            </w:r>
            <w:proofErr w:type="gramEnd"/>
            <w:r w:rsidR="001535CF" w:rsidRPr="001535CF">
              <w:rPr>
                <w:bCs/>
                <w:color w:val="FF0000"/>
                <w:sz w:val="18"/>
                <w:szCs w:val="18"/>
              </w:rPr>
              <w:t xml:space="preserve"> What is the finding or methodology of KILA’s report?</w:t>
            </w:r>
            <w:r w:rsidR="001535CF">
              <w:rPr>
                <w:bCs/>
                <w:sz w:val="18"/>
                <w:szCs w:val="18"/>
              </w:rPr>
              <w:t xml:space="preserve"> </w:t>
            </w:r>
            <w:r w:rsidR="001535CF" w:rsidRPr="001535CF">
              <w:rPr>
                <w:bCs/>
                <w:color w:val="FF0000"/>
                <w:sz w:val="18"/>
                <w:szCs w:val="18"/>
              </w:rPr>
              <w:t xml:space="preserve">Pls mention  </w:t>
            </w:r>
          </w:p>
        </w:tc>
        <w:tc>
          <w:tcPr>
            <w:tcW w:w="850" w:type="dxa"/>
          </w:tcPr>
          <w:p w:rsidR="00CD3526" w:rsidRPr="00492F0E" w:rsidRDefault="00CD3526" w:rsidP="00CD3526">
            <w:pPr>
              <w:spacing w:line="246" w:lineRule="exact"/>
              <w:rPr>
                <w:sz w:val="16"/>
                <w:szCs w:val="16"/>
              </w:rPr>
            </w:pPr>
          </w:p>
        </w:tc>
        <w:tc>
          <w:tcPr>
            <w:tcW w:w="709" w:type="dxa"/>
          </w:tcPr>
          <w:p w:rsidR="00CD3526" w:rsidRPr="00492F0E" w:rsidRDefault="00CD3526" w:rsidP="00CD3526">
            <w:pPr>
              <w:spacing w:line="246" w:lineRule="exact"/>
              <w:rPr>
                <w:b/>
                <w:sz w:val="20"/>
                <w:szCs w:val="20"/>
              </w:rPr>
            </w:pPr>
          </w:p>
        </w:tc>
        <w:tc>
          <w:tcPr>
            <w:tcW w:w="992" w:type="dxa"/>
          </w:tcPr>
          <w:p w:rsidR="00CD3526" w:rsidRPr="00492F0E" w:rsidRDefault="00CD3526" w:rsidP="00CD3526">
            <w:pPr>
              <w:spacing w:line="246" w:lineRule="exact"/>
            </w:pPr>
          </w:p>
        </w:tc>
      </w:tr>
      <w:tr w:rsidR="00CD3526" w:rsidRPr="00492F0E" w:rsidTr="005F59D9">
        <w:tc>
          <w:tcPr>
            <w:tcW w:w="1413" w:type="dxa"/>
          </w:tcPr>
          <w:p w:rsidR="00CD3526" w:rsidRPr="00492F0E" w:rsidRDefault="00CD3526" w:rsidP="00CD3526">
            <w:pPr>
              <w:spacing w:line="246" w:lineRule="exact"/>
              <w:rPr>
                <w:b/>
                <w:sz w:val="20"/>
                <w:szCs w:val="20"/>
              </w:rPr>
            </w:pPr>
          </w:p>
        </w:tc>
        <w:tc>
          <w:tcPr>
            <w:tcW w:w="2410" w:type="dxa"/>
          </w:tcPr>
          <w:p w:rsidR="00CD3526" w:rsidRPr="00492F0E" w:rsidRDefault="00CD3526" w:rsidP="00CD3526">
            <w:pPr>
              <w:spacing w:before="40" w:line="256" w:lineRule="auto"/>
              <w:rPr>
                <w:i/>
                <w:sz w:val="16"/>
                <w:szCs w:val="16"/>
              </w:rPr>
            </w:pPr>
            <w:r w:rsidRPr="00C67E3B">
              <w:rPr>
                <w:i/>
                <w:iCs/>
                <w:sz w:val="16"/>
                <w:szCs w:val="16"/>
              </w:rPr>
              <w:t>1.1.</w:t>
            </w:r>
            <w:r>
              <w:rPr>
                <w:i/>
                <w:iCs/>
                <w:sz w:val="16"/>
                <w:szCs w:val="16"/>
              </w:rPr>
              <w:t>9</w:t>
            </w:r>
            <w:r w:rsidRPr="00C67E3B">
              <w:rPr>
                <w:i/>
                <w:iCs/>
                <w:sz w:val="16"/>
                <w:szCs w:val="16"/>
              </w:rPr>
              <w:t xml:space="preserve"> Identification of areas for developing specific/</w:t>
            </w:r>
            <w:proofErr w:type="spellStart"/>
            <w:r w:rsidRPr="00C67E3B">
              <w:rPr>
                <w:i/>
                <w:iCs/>
                <w:sz w:val="16"/>
                <w:szCs w:val="16"/>
              </w:rPr>
              <w:t>customised</w:t>
            </w:r>
            <w:proofErr w:type="spellEnd"/>
            <w:r w:rsidRPr="00C67E3B">
              <w:rPr>
                <w:i/>
                <w:iCs/>
                <w:sz w:val="16"/>
                <w:szCs w:val="16"/>
              </w:rPr>
              <w:t xml:space="preserve"> training modules for capacity building exercise</w:t>
            </w:r>
          </w:p>
        </w:tc>
        <w:tc>
          <w:tcPr>
            <w:tcW w:w="2409" w:type="dxa"/>
          </w:tcPr>
          <w:p w:rsidR="00CD3526" w:rsidRPr="001855BC" w:rsidRDefault="00CD3526" w:rsidP="00CD3526">
            <w:pPr>
              <w:spacing w:line="246" w:lineRule="exact"/>
              <w:rPr>
                <w:bCs/>
                <w:color w:val="2F5496" w:themeColor="accent1" w:themeShade="BF"/>
                <w:sz w:val="20"/>
                <w:szCs w:val="20"/>
              </w:rPr>
            </w:pPr>
          </w:p>
        </w:tc>
        <w:tc>
          <w:tcPr>
            <w:tcW w:w="426" w:type="dxa"/>
            <w:vMerge/>
            <w:shd w:val="clear" w:color="auto" w:fill="C5E0B3" w:themeFill="accent6" w:themeFillTint="66"/>
          </w:tcPr>
          <w:p w:rsidR="00CD3526" w:rsidRPr="00492F0E" w:rsidRDefault="00CD3526" w:rsidP="00CD3526">
            <w:pPr>
              <w:spacing w:line="246" w:lineRule="exact"/>
              <w:rPr>
                <w:b/>
                <w:sz w:val="20"/>
                <w:szCs w:val="20"/>
              </w:rPr>
            </w:pPr>
          </w:p>
        </w:tc>
        <w:tc>
          <w:tcPr>
            <w:tcW w:w="425" w:type="dxa"/>
            <w:vMerge/>
          </w:tcPr>
          <w:p w:rsidR="00CD3526" w:rsidRPr="00492F0E" w:rsidRDefault="00CD3526" w:rsidP="00CD3526">
            <w:pPr>
              <w:spacing w:line="246" w:lineRule="exact"/>
              <w:rPr>
                <w:b/>
                <w:sz w:val="20"/>
                <w:szCs w:val="20"/>
              </w:rPr>
            </w:pPr>
          </w:p>
        </w:tc>
        <w:tc>
          <w:tcPr>
            <w:tcW w:w="425" w:type="dxa"/>
            <w:vMerge/>
          </w:tcPr>
          <w:p w:rsidR="00CD3526" w:rsidRPr="00492F0E" w:rsidRDefault="00CD3526" w:rsidP="00CD3526">
            <w:pPr>
              <w:spacing w:line="246" w:lineRule="exact"/>
              <w:rPr>
                <w:b/>
                <w:sz w:val="20"/>
                <w:szCs w:val="20"/>
              </w:rPr>
            </w:pPr>
          </w:p>
        </w:tc>
        <w:tc>
          <w:tcPr>
            <w:tcW w:w="284" w:type="dxa"/>
            <w:vMerge/>
            <w:shd w:val="clear" w:color="auto" w:fill="auto"/>
          </w:tcPr>
          <w:p w:rsidR="00CD3526" w:rsidRPr="00492F0E" w:rsidRDefault="00CD3526" w:rsidP="00CD3526">
            <w:pPr>
              <w:spacing w:line="246" w:lineRule="exact"/>
              <w:rPr>
                <w:b/>
                <w:sz w:val="20"/>
                <w:szCs w:val="20"/>
              </w:rPr>
            </w:pPr>
          </w:p>
        </w:tc>
        <w:tc>
          <w:tcPr>
            <w:tcW w:w="4394" w:type="dxa"/>
          </w:tcPr>
          <w:p w:rsidR="00CD3526" w:rsidRPr="0061657C" w:rsidRDefault="005F59D9" w:rsidP="00CD3526">
            <w:pPr>
              <w:spacing w:line="246" w:lineRule="exact"/>
              <w:rPr>
                <w:bCs/>
                <w:sz w:val="20"/>
                <w:szCs w:val="20"/>
              </w:rPr>
            </w:pPr>
            <w:r w:rsidRPr="005F59D9">
              <w:rPr>
                <w:bCs/>
                <w:sz w:val="18"/>
                <w:szCs w:val="18"/>
              </w:rPr>
              <w:t xml:space="preserve">Areas for capacity building of relevant stakeholders being identified through consultations and assessments </w:t>
            </w:r>
          </w:p>
        </w:tc>
        <w:tc>
          <w:tcPr>
            <w:tcW w:w="850" w:type="dxa"/>
          </w:tcPr>
          <w:p w:rsidR="00CD3526" w:rsidRPr="00492F0E" w:rsidRDefault="00CD3526" w:rsidP="00CD3526">
            <w:pPr>
              <w:spacing w:line="246" w:lineRule="exact"/>
              <w:rPr>
                <w:sz w:val="16"/>
                <w:szCs w:val="16"/>
              </w:rPr>
            </w:pPr>
          </w:p>
        </w:tc>
        <w:tc>
          <w:tcPr>
            <w:tcW w:w="709" w:type="dxa"/>
          </w:tcPr>
          <w:p w:rsidR="00CD3526" w:rsidRPr="00492F0E" w:rsidRDefault="00CD3526" w:rsidP="00CD3526">
            <w:pPr>
              <w:spacing w:line="246" w:lineRule="exact"/>
              <w:rPr>
                <w:b/>
                <w:sz w:val="20"/>
                <w:szCs w:val="20"/>
              </w:rPr>
            </w:pPr>
          </w:p>
        </w:tc>
        <w:tc>
          <w:tcPr>
            <w:tcW w:w="992" w:type="dxa"/>
          </w:tcPr>
          <w:p w:rsidR="00CD3526" w:rsidRPr="00492F0E" w:rsidRDefault="00CD3526" w:rsidP="00CD3526">
            <w:pPr>
              <w:spacing w:line="246" w:lineRule="exact"/>
            </w:pPr>
          </w:p>
        </w:tc>
      </w:tr>
      <w:tr w:rsidR="00CD3526" w:rsidRPr="00492F0E" w:rsidTr="005F59D9">
        <w:tc>
          <w:tcPr>
            <w:tcW w:w="1413" w:type="dxa"/>
          </w:tcPr>
          <w:p w:rsidR="00CD3526" w:rsidRPr="00492F0E" w:rsidRDefault="00CD3526" w:rsidP="00CD3526">
            <w:pPr>
              <w:spacing w:line="246" w:lineRule="exact"/>
              <w:rPr>
                <w:b/>
                <w:sz w:val="20"/>
                <w:szCs w:val="20"/>
              </w:rPr>
            </w:pPr>
          </w:p>
        </w:tc>
        <w:tc>
          <w:tcPr>
            <w:tcW w:w="2410" w:type="dxa"/>
            <w:vAlign w:val="center"/>
          </w:tcPr>
          <w:p w:rsidR="00CD3526" w:rsidRPr="00436BD2" w:rsidRDefault="00CD3526" w:rsidP="00CD3526">
            <w:pPr>
              <w:spacing w:before="40"/>
              <w:rPr>
                <w:i/>
                <w:iCs/>
                <w:sz w:val="16"/>
                <w:szCs w:val="16"/>
              </w:rPr>
            </w:pPr>
            <w:r w:rsidRPr="00436BD2">
              <w:rPr>
                <w:i/>
                <w:iCs/>
                <w:sz w:val="16"/>
                <w:szCs w:val="16"/>
              </w:rPr>
              <w:t>1.1.10 Training relevant stakeholders for mainstreaming BD considerations</w:t>
            </w:r>
          </w:p>
        </w:tc>
        <w:tc>
          <w:tcPr>
            <w:tcW w:w="2409" w:type="dxa"/>
          </w:tcPr>
          <w:p w:rsidR="00CD3526" w:rsidRPr="001855BC" w:rsidRDefault="00CD3526" w:rsidP="00CD3526">
            <w:pPr>
              <w:spacing w:line="246" w:lineRule="exact"/>
              <w:rPr>
                <w:bCs/>
                <w:color w:val="2F5496" w:themeColor="accent1" w:themeShade="BF"/>
                <w:sz w:val="18"/>
                <w:szCs w:val="18"/>
              </w:rPr>
            </w:pPr>
          </w:p>
        </w:tc>
        <w:tc>
          <w:tcPr>
            <w:tcW w:w="426" w:type="dxa"/>
            <w:vMerge/>
            <w:shd w:val="clear" w:color="auto" w:fill="C5E0B3" w:themeFill="accent6" w:themeFillTint="66"/>
          </w:tcPr>
          <w:p w:rsidR="00CD3526" w:rsidRPr="00492F0E" w:rsidRDefault="00CD3526" w:rsidP="00CD3526">
            <w:pPr>
              <w:spacing w:line="246" w:lineRule="exact"/>
              <w:rPr>
                <w:b/>
                <w:sz w:val="20"/>
                <w:szCs w:val="20"/>
              </w:rPr>
            </w:pPr>
          </w:p>
        </w:tc>
        <w:tc>
          <w:tcPr>
            <w:tcW w:w="425" w:type="dxa"/>
            <w:vMerge/>
          </w:tcPr>
          <w:p w:rsidR="00CD3526" w:rsidRPr="00492F0E" w:rsidRDefault="00CD3526" w:rsidP="00CD3526">
            <w:pPr>
              <w:spacing w:line="246" w:lineRule="exact"/>
              <w:rPr>
                <w:b/>
                <w:sz w:val="20"/>
                <w:szCs w:val="20"/>
              </w:rPr>
            </w:pPr>
          </w:p>
        </w:tc>
        <w:tc>
          <w:tcPr>
            <w:tcW w:w="425" w:type="dxa"/>
            <w:vMerge/>
          </w:tcPr>
          <w:p w:rsidR="00CD3526" w:rsidRPr="00492F0E" w:rsidRDefault="00CD3526" w:rsidP="00CD3526">
            <w:pPr>
              <w:spacing w:line="246" w:lineRule="exact"/>
              <w:rPr>
                <w:b/>
                <w:sz w:val="20"/>
                <w:szCs w:val="20"/>
              </w:rPr>
            </w:pPr>
          </w:p>
        </w:tc>
        <w:tc>
          <w:tcPr>
            <w:tcW w:w="284" w:type="dxa"/>
            <w:vMerge/>
            <w:shd w:val="clear" w:color="auto" w:fill="auto"/>
          </w:tcPr>
          <w:p w:rsidR="00CD3526" w:rsidRPr="00492F0E" w:rsidRDefault="00CD3526" w:rsidP="00CD3526">
            <w:pPr>
              <w:spacing w:line="246" w:lineRule="exact"/>
              <w:rPr>
                <w:b/>
                <w:sz w:val="20"/>
                <w:szCs w:val="20"/>
              </w:rPr>
            </w:pPr>
          </w:p>
        </w:tc>
        <w:tc>
          <w:tcPr>
            <w:tcW w:w="4394" w:type="dxa"/>
          </w:tcPr>
          <w:p w:rsidR="00EB7F4A" w:rsidRPr="0061657C" w:rsidRDefault="00475DB4" w:rsidP="00CD3526">
            <w:pPr>
              <w:spacing w:line="246" w:lineRule="exact"/>
              <w:rPr>
                <w:bCs/>
                <w:sz w:val="18"/>
                <w:szCs w:val="18"/>
              </w:rPr>
            </w:pPr>
            <w:r w:rsidRPr="005F59D9">
              <w:rPr>
                <w:bCs/>
                <w:sz w:val="18"/>
                <w:szCs w:val="18"/>
              </w:rPr>
              <w:t xml:space="preserve">Technical expertise extended to Kerala Institute of Local Administration </w:t>
            </w:r>
            <w:r w:rsidRPr="0061657C">
              <w:rPr>
                <w:bCs/>
                <w:sz w:val="18"/>
                <w:szCs w:val="18"/>
              </w:rPr>
              <w:t>in</w:t>
            </w:r>
            <w:r w:rsidR="00EB7F4A" w:rsidRPr="0061657C">
              <w:rPr>
                <w:bCs/>
                <w:sz w:val="18"/>
                <w:szCs w:val="18"/>
              </w:rPr>
              <w:t xml:space="preserve"> development of modules related to Climate Change for training L</w:t>
            </w:r>
            <w:r>
              <w:rPr>
                <w:bCs/>
                <w:sz w:val="18"/>
                <w:szCs w:val="18"/>
              </w:rPr>
              <w:t xml:space="preserve">ocal Self Government Institutions on </w:t>
            </w:r>
            <w:r w:rsidR="00EB7F4A" w:rsidRPr="0061657C">
              <w:rPr>
                <w:bCs/>
                <w:sz w:val="18"/>
                <w:szCs w:val="18"/>
              </w:rPr>
              <w:t>developing Local level Disaster Management Plan (This was a state</w:t>
            </w:r>
            <w:r w:rsidR="0061657C">
              <w:rPr>
                <w:bCs/>
                <w:sz w:val="18"/>
                <w:szCs w:val="18"/>
              </w:rPr>
              <w:t>-</w:t>
            </w:r>
            <w:r w:rsidR="00EB7F4A" w:rsidRPr="0061657C">
              <w:rPr>
                <w:bCs/>
                <w:sz w:val="18"/>
                <w:szCs w:val="18"/>
              </w:rPr>
              <w:t>wide initiative)</w:t>
            </w:r>
          </w:p>
          <w:p w:rsidR="00CD3526" w:rsidRPr="00475DB4" w:rsidRDefault="00211F9B" w:rsidP="00CD3526">
            <w:pPr>
              <w:spacing w:line="246" w:lineRule="exact"/>
              <w:rPr>
                <w:bCs/>
                <w:color w:val="FF0000"/>
                <w:sz w:val="18"/>
                <w:szCs w:val="18"/>
              </w:rPr>
            </w:pPr>
            <w:r w:rsidRPr="00211F9B">
              <w:rPr>
                <w:bCs/>
                <w:sz w:val="18"/>
                <w:szCs w:val="18"/>
              </w:rPr>
              <w:t>Was part of the KILA resource group for training on C</w:t>
            </w:r>
            <w:r>
              <w:rPr>
                <w:bCs/>
                <w:sz w:val="18"/>
                <w:szCs w:val="18"/>
              </w:rPr>
              <w:t xml:space="preserve">limate </w:t>
            </w:r>
            <w:r w:rsidRPr="00211F9B">
              <w:rPr>
                <w:bCs/>
                <w:sz w:val="18"/>
                <w:szCs w:val="18"/>
              </w:rPr>
              <w:t>C</w:t>
            </w:r>
            <w:r>
              <w:rPr>
                <w:bCs/>
                <w:sz w:val="18"/>
                <w:szCs w:val="18"/>
              </w:rPr>
              <w:t>hange</w:t>
            </w:r>
            <w:r w:rsidRPr="00211F9B">
              <w:rPr>
                <w:bCs/>
                <w:sz w:val="18"/>
                <w:szCs w:val="18"/>
              </w:rPr>
              <w:t xml:space="preserve"> as part of development of </w:t>
            </w:r>
            <w:r w:rsidR="0082282E">
              <w:rPr>
                <w:bCs/>
                <w:sz w:val="18"/>
                <w:szCs w:val="18"/>
              </w:rPr>
              <w:t>Disaster Management</w:t>
            </w:r>
            <w:r w:rsidRPr="00211F9B">
              <w:rPr>
                <w:bCs/>
                <w:sz w:val="18"/>
                <w:szCs w:val="18"/>
              </w:rPr>
              <w:t xml:space="preserve"> plans for </w:t>
            </w:r>
            <w:r w:rsidR="0082282E">
              <w:rPr>
                <w:bCs/>
                <w:sz w:val="18"/>
                <w:szCs w:val="18"/>
              </w:rPr>
              <w:t xml:space="preserve">GPs in </w:t>
            </w:r>
            <w:proofErr w:type="spellStart"/>
            <w:r w:rsidR="0082282E">
              <w:rPr>
                <w:bCs/>
                <w:sz w:val="18"/>
                <w:szCs w:val="18"/>
              </w:rPr>
              <w:t>D</w:t>
            </w:r>
            <w:r w:rsidRPr="00211F9B">
              <w:rPr>
                <w:bCs/>
                <w:sz w:val="18"/>
                <w:szCs w:val="18"/>
              </w:rPr>
              <w:t>evikulam</w:t>
            </w:r>
            <w:proofErr w:type="spellEnd"/>
            <w:r w:rsidR="0082282E">
              <w:rPr>
                <w:bCs/>
                <w:sz w:val="18"/>
                <w:szCs w:val="18"/>
              </w:rPr>
              <w:t xml:space="preserve"> Block</w:t>
            </w:r>
          </w:p>
        </w:tc>
        <w:tc>
          <w:tcPr>
            <w:tcW w:w="850" w:type="dxa"/>
          </w:tcPr>
          <w:p w:rsidR="00CD3526" w:rsidRPr="00492F0E" w:rsidRDefault="00CD3526" w:rsidP="00CD3526">
            <w:pPr>
              <w:spacing w:line="246" w:lineRule="exact"/>
              <w:rPr>
                <w:sz w:val="18"/>
                <w:szCs w:val="18"/>
              </w:rPr>
            </w:pPr>
          </w:p>
        </w:tc>
        <w:tc>
          <w:tcPr>
            <w:tcW w:w="709" w:type="dxa"/>
          </w:tcPr>
          <w:p w:rsidR="00CD3526" w:rsidRPr="00492F0E" w:rsidRDefault="00CD3526" w:rsidP="00CD3526">
            <w:pPr>
              <w:spacing w:line="246" w:lineRule="exact"/>
              <w:rPr>
                <w:b/>
                <w:sz w:val="20"/>
                <w:szCs w:val="20"/>
              </w:rPr>
            </w:pPr>
          </w:p>
        </w:tc>
        <w:tc>
          <w:tcPr>
            <w:tcW w:w="992" w:type="dxa"/>
          </w:tcPr>
          <w:p w:rsidR="00CD3526" w:rsidRPr="00492F0E" w:rsidRDefault="00CD3526" w:rsidP="00CD3526">
            <w:pPr>
              <w:spacing w:line="246" w:lineRule="exact"/>
            </w:pPr>
          </w:p>
        </w:tc>
      </w:tr>
      <w:tr w:rsidR="00CD3526" w:rsidRPr="00492F0E" w:rsidTr="005F59D9">
        <w:tc>
          <w:tcPr>
            <w:tcW w:w="1413" w:type="dxa"/>
          </w:tcPr>
          <w:p w:rsidR="00CD3526" w:rsidRPr="00492F0E" w:rsidRDefault="00CD3526" w:rsidP="00CD3526">
            <w:pPr>
              <w:spacing w:line="246" w:lineRule="exact"/>
              <w:rPr>
                <w:b/>
                <w:sz w:val="20"/>
                <w:szCs w:val="20"/>
              </w:rPr>
            </w:pPr>
          </w:p>
        </w:tc>
        <w:tc>
          <w:tcPr>
            <w:tcW w:w="2410" w:type="dxa"/>
          </w:tcPr>
          <w:p w:rsidR="00CD3526" w:rsidRDefault="00CD3526" w:rsidP="00CD3526">
            <w:pPr>
              <w:spacing w:before="40"/>
              <w:rPr>
                <w:i/>
                <w:iCs/>
                <w:sz w:val="16"/>
                <w:szCs w:val="16"/>
              </w:rPr>
            </w:pPr>
            <w:r w:rsidRPr="00500F4D">
              <w:rPr>
                <w:i/>
                <w:iCs/>
                <w:sz w:val="16"/>
                <w:szCs w:val="16"/>
              </w:rPr>
              <w:t xml:space="preserve">1.1.11 Technical studies to establish baseline, assess impacts of current resource use practices, develop service-level benchmarks, develop package of </w:t>
            </w:r>
            <w:proofErr w:type="gramStart"/>
            <w:r w:rsidRPr="00500F4D">
              <w:rPr>
                <w:i/>
                <w:iCs/>
                <w:sz w:val="16"/>
                <w:szCs w:val="16"/>
              </w:rPr>
              <w:t>practices(</w:t>
            </w:r>
            <w:proofErr w:type="gramEnd"/>
            <w:r w:rsidRPr="00500F4D">
              <w:rPr>
                <w:i/>
                <w:iCs/>
                <w:sz w:val="16"/>
                <w:szCs w:val="16"/>
              </w:rPr>
              <w:t>commissioned under earlier project; recommissioned after third NPSC)</w:t>
            </w:r>
          </w:p>
          <w:p w:rsidR="00CD3526" w:rsidRPr="000A4F20" w:rsidRDefault="00CD3526" w:rsidP="00CD3526">
            <w:pPr>
              <w:pStyle w:val="ListParagraph"/>
              <w:numPr>
                <w:ilvl w:val="0"/>
                <w:numId w:val="17"/>
              </w:numPr>
              <w:spacing w:before="40"/>
              <w:rPr>
                <w:i/>
                <w:iCs/>
                <w:sz w:val="16"/>
                <w:szCs w:val="16"/>
              </w:rPr>
            </w:pPr>
            <w:r w:rsidRPr="000A4F20">
              <w:rPr>
                <w:i/>
                <w:iCs/>
                <w:sz w:val="16"/>
                <w:szCs w:val="16"/>
              </w:rPr>
              <w:t xml:space="preserve">Documenting socio-economic status and contemporary issues with focus on Biodiversity Conservation and Natural Resource Management, Comprehending the current livelihood practices and possible livelihood interventions related to Biodiversity Conservation KILA </w:t>
            </w:r>
          </w:p>
          <w:p w:rsidR="00CD3526" w:rsidRPr="00C67E3B" w:rsidRDefault="00CD3526" w:rsidP="00CD3526">
            <w:pPr>
              <w:spacing w:before="40"/>
              <w:rPr>
                <w:i/>
                <w:iCs/>
                <w:sz w:val="16"/>
                <w:szCs w:val="16"/>
              </w:rPr>
            </w:pPr>
          </w:p>
          <w:p w:rsidR="00CD3526" w:rsidRPr="000A4F20" w:rsidRDefault="00CD3526" w:rsidP="00CD3526">
            <w:pPr>
              <w:pStyle w:val="ListParagraph"/>
              <w:numPr>
                <w:ilvl w:val="0"/>
                <w:numId w:val="16"/>
              </w:numPr>
              <w:spacing w:before="40"/>
              <w:rPr>
                <w:i/>
                <w:iCs/>
                <w:sz w:val="16"/>
                <w:szCs w:val="16"/>
              </w:rPr>
            </w:pPr>
            <w:r w:rsidRPr="000A4F20">
              <w:rPr>
                <w:i/>
                <w:iCs/>
                <w:sz w:val="16"/>
                <w:szCs w:val="16"/>
              </w:rPr>
              <w:t xml:space="preserve">Detailed water balance study, review of good water management practices adopted in high range of the humid tropics, preparation of integrated water resources management plan and also to provide technical support to LSG/ depts for identification &amp; </w:t>
            </w:r>
            <w:r w:rsidRPr="000A4F20">
              <w:rPr>
                <w:i/>
                <w:iCs/>
                <w:sz w:val="16"/>
                <w:szCs w:val="16"/>
              </w:rPr>
              <w:lastRenderedPageBreak/>
              <w:t>renovation of selected water resources and to develop capacities of LSGs and land scape level management units to plan for sustainable water us</w:t>
            </w:r>
            <w:r>
              <w:rPr>
                <w:i/>
                <w:iCs/>
                <w:sz w:val="16"/>
                <w:szCs w:val="16"/>
              </w:rPr>
              <w:t xml:space="preserve">e – CWRDM </w:t>
            </w:r>
          </w:p>
          <w:p w:rsidR="00CD3526" w:rsidRPr="004D18D6" w:rsidRDefault="00CD3526" w:rsidP="00CD3526">
            <w:pPr>
              <w:pStyle w:val="ListParagraph"/>
              <w:spacing w:before="40"/>
            </w:pPr>
            <w:r>
              <w:rPr>
                <w:i/>
                <w:iCs/>
                <w:sz w:val="16"/>
                <w:szCs w:val="16"/>
              </w:rPr>
              <w:t>KFRI</w:t>
            </w:r>
          </w:p>
          <w:p w:rsidR="00CD3526" w:rsidRPr="000A4F20" w:rsidRDefault="00CD3526" w:rsidP="00CD3526">
            <w:pPr>
              <w:pStyle w:val="ListParagraph"/>
              <w:numPr>
                <w:ilvl w:val="0"/>
                <w:numId w:val="18"/>
              </w:numPr>
              <w:spacing w:before="40"/>
              <w:rPr>
                <w:i/>
                <w:iCs/>
                <w:sz w:val="16"/>
                <w:szCs w:val="16"/>
              </w:rPr>
            </w:pPr>
            <w:r w:rsidRPr="000A4F20">
              <w:rPr>
                <w:i/>
                <w:iCs/>
                <w:sz w:val="16"/>
                <w:szCs w:val="16"/>
              </w:rPr>
              <w:t xml:space="preserve">Documentation and compilation of existing information on various taxa (flora and </w:t>
            </w:r>
            <w:proofErr w:type="gramStart"/>
            <w:r w:rsidRPr="000A4F20">
              <w:rPr>
                <w:i/>
                <w:iCs/>
                <w:sz w:val="16"/>
                <w:szCs w:val="16"/>
              </w:rPr>
              <w:t>fauna)  and</w:t>
            </w:r>
            <w:proofErr w:type="gramEnd"/>
            <w:r w:rsidRPr="000A4F20">
              <w:rPr>
                <w:i/>
                <w:iCs/>
                <w:sz w:val="16"/>
                <w:szCs w:val="16"/>
              </w:rPr>
              <w:t xml:space="preserve"> identification of critical gaps in knowledge. Review of Ecological and development history of various sectors and changes in selected ecological units</w:t>
            </w:r>
            <w:r>
              <w:rPr>
                <w:i/>
                <w:iCs/>
                <w:sz w:val="16"/>
                <w:szCs w:val="16"/>
              </w:rPr>
              <w:t xml:space="preserve"> -KSBB </w:t>
            </w:r>
          </w:p>
          <w:p w:rsidR="00CD3526" w:rsidRPr="00C67E3B" w:rsidRDefault="00CD3526" w:rsidP="00CD3526">
            <w:pPr>
              <w:spacing w:before="40"/>
              <w:rPr>
                <w:i/>
                <w:iCs/>
                <w:sz w:val="16"/>
                <w:szCs w:val="16"/>
              </w:rPr>
            </w:pPr>
          </w:p>
          <w:p w:rsidR="00CD3526" w:rsidRPr="000A4F20" w:rsidRDefault="00CD3526" w:rsidP="00CD3526">
            <w:pPr>
              <w:pStyle w:val="ListParagraph"/>
              <w:numPr>
                <w:ilvl w:val="0"/>
                <w:numId w:val="16"/>
              </w:numPr>
              <w:spacing w:before="40"/>
              <w:rPr>
                <w:i/>
                <w:iCs/>
                <w:sz w:val="16"/>
                <w:szCs w:val="16"/>
              </w:rPr>
            </w:pPr>
            <w:r w:rsidRPr="000A4F20">
              <w:rPr>
                <w:i/>
                <w:iCs/>
                <w:sz w:val="16"/>
                <w:szCs w:val="16"/>
              </w:rPr>
              <w:t>Study on Pattern of usage of pesticides and their impact on the Ecosystem of plantations and adjacent areas.</w:t>
            </w:r>
          </w:p>
          <w:p w:rsidR="00CD3526" w:rsidRPr="000A4F20" w:rsidRDefault="00CD3526" w:rsidP="00CD3526">
            <w:pPr>
              <w:pStyle w:val="ListParagraph"/>
              <w:numPr>
                <w:ilvl w:val="0"/>
                <w:numId w:val="16"/>
              </w:numPr>
              <w:spacing w:before="40"/>
              <w:rPr>
                <w:i/>
                <w:iCs/>
                <w:sz w:val="16"/>
                <w:szCs w:val="16"/>
              </w:rPr>
            </w:pPr>
            <w:r w:rsidRPr="000A4F20">
              <w:rPr>
                <w:i/>
                <w:iCs/>
                <w:sz w:val="16"/>
                <w:szCs w:val="16"/>
              </w:rPr>
              <w:t>Study on Diversity and current status of fish and fisheries.</w:t>
            </w:r>
          </w:p>
          <w:p w:rsidR="00CD3526" w:rsidRDefault="00CD3526" w:rsidP="00CD3526">
            <w:pPr>
              <w:spacing w:before="40"/>
              <w:rPr>
                <w:i/>
                <w:iCs/>
                <w:sz w:val="16"/>
                <w:szCs w:val="16"/>
              </w:rPr>
            </w:pPr>
          </w:p>
          <w:p w:rsidR="00CD3526" w:rsidRDefault="00CD3526" w:rsidP="00CD3526">
            <w:pPr>
              <w:pStyle w:val="ListParagraph"/>
              <w:numPr>
                <w:ilvl w:val="0"/>
                <w:numId w:val="16"/>
              </w:numPr>
              <w:spacing w:before="40"/>
              <w:rPr>
                <w:i/>
                <w:iCs/>
                <w:sz w:val="16"/>
                <w:szCs w:val="16"/>
              </w:rPr>
            </w:pPr>
            <w:r w:rsidRPr="000A4F20">
              <w:rPr>
                <w:i/>
                <w:iCs/>
                <w:sz w:val="16"/>
                <w:szCs w:val="16"/>
              </w:rPr>
              <w:t xml:space="preserve">Study on the Impact of Invasive plant species on Ecology </w:t>
            </w:r>
          </w:p>
          <w:p w:rsidR="00CD3526" w:rsidRPr="00CD3526" w:rsidRDefault="00CD3526" w:rsidP="00CD3526">
            <w:pPr>
              <w:pStyle w:val="ListParagraph"/>
              <w:rPr>
                <w:i/>
                <w:iCs/>
                <w:sz w:val="16"/>
                <w:szCs w:val="16"/>
              </w:rPr>
            </w:pPr>
          </w:p>
          <w:p w:rsidR="00CD3526" w:rsidRPr="00CD3526" w:rsidRDefault="00CD3526" w:rsidP="00CD3526">
            <w:pPr>
              <w:pStyle w:val="ListParagraph"/>
              <w:spacing w:before="40"/>
              <w:rPr>
                <w:i/>
                <w:iCs/>
                <w:sz w:val="16"/>
                <w:szCs w:val="16"/>
              </w:rPr>
            </w:pPr>
            <w:r>
              <w:rPr>
                <w:i/>
                <w:iCs/>
                <w:sz w:val="16"/>
                <w:szCs w:val="16"/>
              </w:rPr>
              <w:t>KFRI</w:t>
            </w:r>
          </w:p>
          <w:p w:rsidR="00CD3526" w:rsidRPr="00CD3526" w:rsidRDefault="00CD3526" w:rsidP="00CD3526">
            <w:pPr>
              <w:pStyle w:val="ListParagraph"/>
              <w:rPr>
                <w:i/>
                <w:iCs/>
                <w:sz w:val="16"/>
                <w:szCs w:val="16"/>
              </w:rPr>
            </w:pPr>
          </w:p>
          <w:p w:rsidR="00CD3526" w:rsidRPr="00CD3526" w:rsidRDefault="00CD3526" w:rsidP="00CD3526">
            <w:pPr>
              <w:pStyle w:val="ListParagraph"/>
              <w:numPr>
                <w:ilvl w:val="0"/>
                <w:numId w:val="16"/>
              </w:numPr>
              <w:spacing w:before="40"/>
              <w:rPr>
                <w:i/>
                <w:iCs/>
                <w:sz w:val="16"/>
                <w:szCs w:val="16"/>
              </w:rPr>
            </w:pPr>
            <w:r w:rsidRPr="00CD3526">
              <w:rPr>
                <w:i/>
                <w:iCs/>
                <w:sz w:val="16"/>
                <w:szCs w:val="16"/>
              </w:rPr>
              <w:t>Ecosystem requirements of hornbills and assess the status and distribution of selected mammals – SACON</w:t>
            </w:r>
          </w:p>
        </w:tc>
        <w:tc>
          <w:tcPr>
            <w:tcW w:w="2409" w:type="dxa"/>
          </w:tcPr>
          <w:p w:rsidR="00CD3526" w:rsidRPr="001855BC" w:rsidRDefault="00CD3526" w:rsidP="00CD3526">
            <w:pPr>
              <w:spacing w:line="246" w:lineRule="exact"/>
              <w:rPr>
                <w:bCs/>
                <w:color w:val="2F5496" w:themeColor="accent1" w:themeShade="BF"/>
                <w:sz w:val="20"/>
                <w:szCs w:val="20"/>
              </w:rPr>
            </w:pPr>
          </w:p>
        </w:tc>
        <w:tc>
          <w:tcPr>
            <w:tcW w:w="426" w:type="dxa"/>
            <w:vMerge/>
            <w:shd w:val="clear" w:color="auto" w:fill="C5E0B3" w:themeFill="accent6" w:themeFillTint="66"/>
          </w:tcPr>
          <w:p w:rsidR="00CD3526" w:rsidRPr="00492F0E" w:rsidRDefault="00CD3526" w:rsidP="00CD3526">
            <w:pPr>
              <w:spacing w:line="246" w:lineRule="exact"/>
              <w:rPr>
                <w:b/>
                <w:sz w:val="20"/>
                <w:szCs w:val="20"/>
              </w:rPr>
            </w:pPr>
          </w:p>
        </w:tc>
        <w:tc>
          <w:tcPr>
            <w:tcW w:w="425" w:type="dxa"/>
            <w:vMerge/>
          </w:tcPr>
          <w:p w:rsidR="00CD3526" w:rsidRPr="00492F0E" w:rsidRDefault="00CD3526" w:rsidP="00CD3526">
            <w:pPr>
              <w:spacing w:line="246" w:lineRule="exact"/>
              <w:rPr>
                <w:b/>
                <w:sz w:val="20"/>
                <w:szCs w:val="20"/>
              </w:rPr>
            </w:pPr>
          </w:p>
        </w:tc>
        <w:tc>
          <w:tcPr>
            <w:tcW w:w="425" w:type="dxa"/>
            <w:vMerge/>
          </w:tcPr>
          <w:p w:rsidR="00CD3526" w:rsidRPr="00492F0E" w:rsidRDefault="00CD3526" w:rsidP="00CD3526">
            <w:pPr>
              <w:spacing w:line="246" w:lineRule="exact"/>
              <w:rPr>
                <w:b/>
                <w:sz w:val="20"/>
                <w:szCs w:val="20"/>
              </w:rPr>
            </w:pPr>
          </w:p>
        </w:tc>
        <w:tc>
          <w:tcPr>
            <w:tcW w:w="284" w:type="dxa"/>
            <w:vMerge/>
            <w:shd w:val="clear" w:color="auto" w:fill="auto"/>
          </w:tcPr>
          <w:p w:rsidR="00CD3526" w:rsidRPr="00492F0E" w:rsidRDefault="00CD3526" w:rsidP="00CD3526">
            <w:pPr>
              <w:spacing w:line="246" w:lineRule="exact"/>
              <w:rPr>
                <w:b/>
                <w:sz w:val="20"/>
                <w:szCs w:val="20"/>
              </w:rPr>
            </w:pPr>
          </w:p>
        </w:tc>
        <w:tc>
          <w:tcPr>
            <w:tcW w:w="4394" w:type="dxa"/>
          </w:tcPr>
          <w:p w:rsidR="0063285D" w:rsidRPr="003928E6" w:rsidRDefault="0063285D" w:rsidP="00234407">
            <w:pPr>
              <w:rPr>
                <w:sz w:val="18"/>
                <w:szCs w:val="18"/>
              </w:rPr>
            </w:pPr>
            <w:r>
              <w:rPr>
                <w:sz w:val="18"/>
                <w:szCs w:val="18"/>
              </w:rPr>
              <w:t>KILA</w:t>
            </w:r>
          </w:p>
          <w:p w:rsidR="00A255C0" w:rsidRPr="003928E6" w:rsidRDefault="00A255C0" w:rsidP="00A255C0">
            <w:pPr>
              <w:jc w:val="both"/>
              <w:rPr>
                <w:sz w:val="18"/>
                <w:szCs w:val="18"/>
              </w:rPr>
            </w:pPr>
            <w:r w:rsidRPr="003928E6">
              <w:rPr>
                <w:sz w:val="18"/>
                <w:szCs w:val="18"/>
              </w:rPr>
              <w:t xml:space="preserve">A </w:t>
            </w:r>
            <w:r w:rsidRPr="003928E6">
              <w:rPr>
                <w:rFonts w:cstheme="minorHAnsi"/>
                <w:sz w:val="18"/>
                <w:szCs w:val="18"/>
              </w:rPr>
              <w:t xml:space="preserve">Consultative workshop on </w:t>
            </w:r>
            <w:r w:rsidRPr="003928E6">
              <w:rPr>
                <w:sz w:val="18"/>
                <w:szCs w:val="18"/>
              </w:rPr>
              <w:t xml:space="preserve">Creation of Socio-Economic Data Base for Concurrent Evaluation for the project landscape was conducted at KILA, Thrissur on 30 -31 January 2020. A total of 56 people participated including Elected representatives, Forest department, </w:t>
            </w:r>
            <w:proofErr w:type="spellStart"/>
            <w:r w:rsidRPr="003928E6">
              <w:rPr>
                <w:sz w:val="18"/>
                <w:szCs w:val="18"/>
              </w:rPr>
              <w:t>Grama</w:t>
            </w:r>
            <w:proofErr w:type="spellEnd"/>
            <w:r w:rsidRPr="003928E6">
              <w:rPr>
                <w:sz w:val="18"/>
                <w:szCs w:val="18"/>
              </w:rPr>
              <w:t xml:space="preserve"> panchayat Secretary, Agriculture, officials from tribal department, </w:t>
            </w:r>
            <w:proofErr w:type="spellStart"/>
            <w:r w:rsidRPr="003928E6">
              <w:rPr>
                <w:sz w:val="18"/>
                <w:szCs w:val="18"/>
              </w:rPr>
              <w:t>Kudumbashree</w:t>
            </w:r>
            <w:proofErr w:type="spellEnd"/>
            <w:r w:rsidRPr="003928E6">
              <w:rPr>
                <w:sz w:val="18"/>
                <w:szCs w:val="18"/>
              </w:rPr>
              <w:t xml:space="preserve"> </w:t>
            </w:r>
            <w:proofErr w:type="spellStart"/>
            <w:r w:rsidRPr="003928E6">
              <w:rPr>
                <w:sz w:val="18"/>
                <w:szCs w:val="18"/>
              </w:rPr>
              <w:t>etc</w:t>
            </w:r>
            <w:proofErr w:type="spellEnd"/>
            <w:r w:rsidRPr="003928E6">
              <w:rPr>
                <w:sz w:val="18"/>
                <w:szCs w:val="18"/>
              </w:rPr>
              <w:t xml:space="preserve"> from eleven </w:t>
            </w:r>
            <w:proofErr w:type="spellStart"/>
            <w:r w:rsidRPr="003928E6">
              <w:rPr>
                <w:sz w:val="18"/>
                <w:szCs w:val="18"/>
              </w:rPr>
              <w:t>grama</w:t>
            </w:r>
            <w:proofErr w:type="spellEnd"/>
            <w:r w:rsidRPr="003928E6">
              <w:rPr>
                <w:sz w:val="18"/>
                <w:szCs w:val="18"/>
              </w:rPr>
              <w:t xml:space="preserve"> panchayaths participated in the workshop. </w:t>
            </w:r>
            <w:proofErr w:type="spellStart"/>
            <w:r w:rsidRPr="003928E6">
              <w:rPr>
                <w:sz w:val="18"/>
                <w:szCs w:val="18"/>
              </w:rPr>
              <w:t>Analyse</w:t>
            </w:r>
            <w:proofErr w:type="spellEnd"/>
            <w:r w:rsidRPr="003928E6">
              <w:rPr>
                <w:sz w:val="18"/>
                <w:szCs w:val="18"/>
              </w:rPr>
              <w:t xml:space="preserve"> changes and contemporary issues in the Munnar Landscape Project Area in all the 11 Gram </w:t>
            </w:r>
            <w:r w:rsidRPr="003928E6">
              <w:rPr>
                <w:i/>
                <w:iCs/>
                <w:sz w:val="18"/>
                <w:szCs w:val="18"/>
              </w:rPr>
              <w:t xml:space="preserve">Panchayats </w:t>
            </w:r>
            <w:r w:rsidRPr="003928E6">
              <w:rPr>
                <w:sz w:val="18"/>
                <w:szCs w:val="18"/>
              </w:rPr>
              <w:t xml:space="preserve">in the region. The workshop discussed various aspects like </w:t>
            </w:r>
          </w:p>
          <w:p w:rsidR="00A255C0" w:rsidRPr="003928E6" w:rsidRDefault="00A255C0" w:rsidP="003928E6">
            <w:pPr>
              <w:pStyle w:val="ListParagraph"/>
              <w:numPr>
                <w:ilvl w:val="0"/>
                <w:numId w:val="20"/>
              </w:numPr>
              <w:spacing w:after="160" w:line="259" w:lineRule="auto"/>
              <w:jc w:val="both"/>
              <w:rPr>
                <w:sz w:val="18"/>
                <w:szCs w:val="18"/>
              </w:rPr>
            </w:pPr>
            <w:r w:rsidRPr="003928E6">
              <w:rPr>
                <w:sz w:val="18"/>
                <w:szCs w:val="18"/>
              </w:rPr>
              <w:t>Population trend in the recent times, types of tribes/communities, societal functions, norms, functions traditional knowledge with respect to biodiversity conservation, natural resource usage and management</w:t>
            </w:r>
          </w:p>
          <w:p w:rsidR="00A255C0" w:rsidRPr="003928E6" w:rsidRDefault="00A255C0" w:rsidP="003928E6">
            <w:pPr>
              <w:pStyle w:val="ListParagraph"/>
              <w:numPr>
                <w:ilvl w:val="0"/>
                <w:numId w:val="20"/>
              </w:numPr>
              <w:spacing w:after="160" w:line="259" w:lineRule="auto"/>
              <w:jc w:val="both"/>
              <w:rPr>
                <w:sz w:val="18"/>
                <w:szCs w:val="18"/>
              </w:rPr>
            </w:pPr>
            <w:r w:rsidRPr="003928E6">
              <w:rPr>
                <w:sz w:val="18"/>
                <w:szCs w:val="18"/>
              </w:rPr>
              <w:t xml:space="preserve">Current livelihood practices based on use of natural resources, such as non-timber Forest Products, different food habits and edible items, medicinal plants, local fish varieties, food practices, plantations etc. through sample survey/ interaction with the community members </w:t>
            </w:r>
            <w:proofErr w:type="spellStart"/>
            <w:r w:rsidRPr="003928E6">
              <w:rPr>
                <w:sz w:val="18"/>
                <w:szCs w:val="18"/>
              </w:rPr>
              <w:t>etc</w:t>
            </w:r>
            <w:proofErr w:type="spellEnd"/>
          </w:p>
          <w:p w:rsidR="00A255C0" w:rsidRPr="003928E6" w:rsidRDefault="00A255C0" w:rsidP="003928E6">
            <w:pPr>
              <w:pStyle w:val="ListParagraph"/>
              <w:numPr>
                <w:ilvl w:val="0"/>
                <w:numId w:val="20"/>
              </w:numPr>
              <w:spacing w:after="160" w:line="259" w:lineRule="auto"/>
              <w:jc w:val="both"/>
              <w:rPr>
                <w:sz w:val="18"/>
                <w:szCs w:val="18"/>
              </w:rPr>
            </w:pPr>
            <w:r w:rsidRPr="003928E6">
              <w:rPr>
                <w:sz w:val="18"/>
                <w:szCs w:val="18"/>
              </w:rPr>
              <w:t>Peoples’ aspirations with respect to sustainable development and access to the natural resources through focus group discussions and local level meetings</w:t>
            </w:r>
          </w:p>
          <w:p w:rsidR="00A255C0" w:rsidRPr="003928E6" w:rsidRDefault="00A255C0" w:rsidP="003928E6">
            <w:pPr>
              <w:pStyle w:val="ListParagraph"/>
              <w:numPr>
                <w:ilvl w:val="0"/>
                <w:numId w:val="20"/>
              </w:numPr>
              <w:spacing w:after="160" w:line="259" w:lineRule="auto"/>
              <w:jc w:val="both"/>
              <w:rPr>
                <w:sz w:val="18"/>
                <w:szCs w:val="18"/>
              </w:rPr>
            </w:pPr>
            <w:r w:rsidRPr="003928E6">
              <w:rPr>
                <w:sz w:val="18"/>
                <w:szCs w:val="18"/>
              </w:rPr>
              <w:t xml:space="preserve">Best practices in Livelihood &amp; Conservation and recommendation of incentives </w:t>
            </w:r>
          </w:p>
          <w:p w:rsidR="003928E6" w:rsidRPr="00662423" w:rsidRDefault="003928E6" w:rsidP="00662423">
            <w:pPr>
              <w:spacing w:after="160" w:line="256" w:lineRule="auto"/>
              <w:jc w:val="both"/>
              <w:rPr>
                <w:rFonts w:eastAsiaTheme="minorHAnsi"/>
                <w:sz w:val="18"/>
                <w:szCs w:val="18"/>
              </w:rPr>
            </w:pPr>
            <w:r w:rsidRPr="00662423">
              <w:rPr>
                <w:rFonts w:cstheme="minorHAnsi"/>
                <w:sz w:val="18"/>
                <w:szCs w:val="18"/>
              </w:rPr>
              <w:t xml:space="preserve">Consultative workshop on </w:t>
            </w:r>
            <w:r w:rsidRPr="00662423">
              <w:rPr>
                <w:sz w:val="18"/>
                <w:szCs w:val="18"/>
              </w:rPr>
              <w:t xml:space="preserve">Social Changes Among Tribes - Trajectory of Development - Focus on </w:t>
            </w:r>
            <w:proofErr w:type="spellStart"/>
            <w:r w:rsidRPr="00662423">
              <w:rPr>
                <w:sz w:val="18"/>
                <w:szCs w:val="18"/>
              </w:rPr>
              <w:t>Edamalakkudi</w:t>
            </w:r>
            <w:proofErr w:type="spellEnd"/>
          </w:p>
          <w:p w:rsidR="00CD3526" w:rsidRDefault="003928E6" w:rsidP="00214B9F">
            <w:pPr>
              <w:autoSpaceDE w:val="0"/>
              <w:autoSpaceDN w:val="0"/>
              <w:adjustRightInd w:val="0"/>
              <w:jc w:val="both"/>
              <w:rPr>
                <w:sz w:val="18"/>
                <w:szCs w:val="18"/>
              </w:rPr>
            </w:pPr>
            <w:r w:rsidRPr="003928E6">
              <w:rPr>
                <w:sz w:val="18"/>
                <w:szCs w:val="18"/>
              </w:rPr>
              <w:lastRenderedPageBreak/>
              <w:t xml:space="preserve">A </w:t>
            </w:r>
            <w:r w:rsidRPr="003928E6">
              <w:rPr>
                <w:rFonts w:cstheme="minorHAnsi"/>
                <w:sz w:val="18"/>
                <w:szCs w:val="18"/>
              </w:rPr>
              <w:t xml:space="preserve">Consultative work on </w:t>
            </w:r>
            <w:r w:rsidRPr="003928E6">
              <w:rPr>
                <w:sz w:val="18"/>
                <w:szCs w:val="18"/>
              </w:rPr>
              <w:t xml:space="preserve">Social Changes Among Tribes - Trajectory of Development - Focus on </w:t>
            </w:r>
            <w:proofErr w:type="spellStart"/>
            <w:r w:rsidRPr="003928E6">
              <w:rPr>
                <w:sz w:val="18"/>
                <w:szCs w:val="18"/>
              </w:rPr>
              <w:t>Edamalakkudi</w:t>
            </w:r>
            <w:proofErr w:type="spellEnd"/>
            <w:r w:rsidRPr="003928E6">
              <w:rPr>
                <w:sz w:val="18"/>
                <w:szCs w:val="18"/>
              </w:rPr>
              <w:t xml:space="preserve"> was conducted at </w:t>
            </w:r>
            <w:proofErr w:type="spellStart"/>
            <w:r w:rsidRPr="003928E6">
              <w:rPr>
                <w:sz w:val="18"/>
                <w:szCs w:val="18"/>
              </w:rPr>
              <w:t>Edamalaukudy</w:t>
            </w:r>
            <w:proofErr w:type="spellEnd"/>
            <w:r w:rsidRPr="003928E6">
              <w:rPr>
                <w:sz w:val="18"/>
                <w:szCs w:val="18"/>
              </w:rPr>
              <w:t xml:space="preserve"> on February 18, 2020. Various stakeholders including Elected representatives, </w:t>
            </w:r>
            <w:proofErr w:type="spellStart"/>
            <w:r w:rsidRPr="003928E6">
              <w:rPr>
                <w:sz w:val="18"/>
                <w:szCs w:val="18"/>
              </w:rPr>
              <w:t>Grama</w:t>
            </w:r>
            <w:proofErr w:type="spellEnd"/>
            <w:r w:rsidRPr="003928E6">
              <w:rPr>
                <w:sz w:val="18"/>
                <w:szCs w:val="18"/>
              </w:rPr>
              <w:t xml:space="preserve"> panchayat officials, tribal department officials, </w:t>
            </w:r>
            <w:proofErr w:type="spellStart"/>
            <w:r w:rsidRPr="003928E6">
              <w:rPr>
                <w:sz w:val="18"/>
                <w:szCs w:val="18"/>
              </w:rPr>
              <w:t>Kudumbashree</w:t>
            </w:r>
            <w:proofErr w:type="spellEnd"/>
            <w:r w:rsidRPr="003928E6">
              <w:rPr>
                <w:sz w:val="18"/>
                <w:szCs w:val="18"/>
              </w:rPr>
              <w:t xml:space="preserve"> </w:t>
            </w:r>
            <w:proofErr w:type="spellStart"/>
            <w:r w:rsidRPr="003928E6">
              <w:rPr>
                <w:sz w:val="18"/>
                <w:szCs w:val="18"/>
              </w:rPr>
              <w:t>etc</w:t>
            </w:r>
            <w:proofErr w:type="spellEnd"/>
            <w:r w:rsidRPr="003928E6">
              <w:rPr>
                <w:sz w:val="18"/>
                <w:szCs w:val="18"/>
              </w:rPr>
              <w:t xml:space="preserve"> participated in the workshop. Workshop discussed the outlines on the social statistics, land use practices, people’s aspirations, livelihood practices, accessibility to market, various institutions functioning, operational efficiency and in addition their livelihood practices to sustainable development.</w:t>
            </w:r>
          </w:p>
          <w:p w:rsidR="008010AF" w:rsidRDefault="008010AF" w:rsidP="00214B9F">
            <w:pPr>
              <w:autoSpaceDE w:val="0"/>
              <w:autoSpaceDN w:val="0"/>
              <w:adjustRightInd w:val="0"/>
              <w:jc w:val="both"/>
              <w:rPr>
                <w:sz w:val="18"/>
                <w:szCs w:val="18"/>
              </w:rPr>
            </w:pPr>
          </w:p>
          <w:p w:rsidR="008010AF" w:rsidRPr="008010AF" w:rsidRDefault="008010AF" w:rsidP="00425B3F">
            <w:pPr>
              <w:autoSpaceDE w:val="0"/>
              <w:autoSpaceDN w:val="0"/>
              <w:adjustRightInd w:val="0"/>
              <w:jc w:val="both"/>
              <w:rPr>
                <w:bCs/>
                <w:sz w:val="18"/>
                <w:szCs w:val="18"/>
                <w:lang w:val="en-IN"/>
              </w:rPr>
            </w:pPr>
          </w:p>
        </w:tc>
        <w:tc>
          <w:tcPr>
            <w:tcW w:w="850" w:type="dxa"/>
          </w:tcPr>
          <w:p w:rsidR="00CD3526" w:rsidRPr="00492F0E" w:rsidRDefault="00CD3526" w:rsidP="00CD3526">
            <w:pPr>
              <w:spacing w:line="246" w:lineRule="exact"/>
              <w:rPr>
                <w:sz w:val="16"/>
                <w:szCs w:val="16"/>
              </w:rPr>
            </w:pPr>
          </w:p>
        </w:tc>
        <w:tc>
          <w:tcPr>
            <w:tcW w:w="709" w:type="dxa"/>
          </w:tcPr>
          <w:p w:rsidR="00CD3526" w:rsidRPr="00492F0E" w:rsidRDefault="00CD3526" w:rsidP="00CD3526">
            <w:pPr>
              <w:spacing w:line="246" w:lineRule="exact"/>
              <w:rPr>
                <w:b/>
                <w:sz w:val="20"/>
                <w:szCs w:val="20"/>
              </w:rPr>
            </w:pPr>
          </w:p>
        </w:tc>
        <w:tc>
          <w:tcPr>
            <w:tcW w:w="992" w:type="dxa"/>
          </w:tcPr>
          <w:p w:rsidR="00CD3526" w:rsidRPr="00492F0E" w:rsidRDefault="00CD3526" w:rsidP="00CD3526">
            <w:pPr>
              <w:spacing w:line="246" w:lineRule="exact"/>
            </w:pPr>
          </w:p>
        </w:tc>
      </w:tr>
      <w:tr w:rsidR="00CD3526" w:rsidRPr="00492F0E" w:rsidTr="005F59D9">
        <w:trPr>
          <w:trHeight w:val="1778"/>
        </w:trPr>
        <w:tc>
          <w:tcPr>
            <w:tcW w:w="1413" w:type="dxa"/>
          </w:tcPr>
          <w:p w:rsidR="00CD3526" w:rsidRPr="00492F0E" w:rsidRDefault="00CD3526" w:rsidP="00CD3526">
            <w:pPr>
              <w:spacing w:before="60"/>
              <w:rPr>
                <w:rFonts w:eastAsia="Times New Roman"/>
                <w:b/>
                <w:lang w:val="en-GB"/>
              </w:rPr>
            </w:pPr>
            <w:r w:rsidRPr="00492F0E">
              <w:rPr>
                <w:b/>
              </w:rPr>
              <w:t>Output 1.2:</w:t>
            </w:r>
          </w:p>
          <w:p w:rsidR="00CD3526" w:rsidRPr="00492F0E" w:rsidRDefault="00CD3526" w:rsidP="00CD3526">
            <w:pPr>
              <w:rPr>
                <w:i/>
                <w:sz w:val="20"/>
                <w:szCs w:val="20"/>
              </w:rPr>
            </w:pPr>
            <w:r w:rsidRPr="00492F0E">
              <w:rPr>
                <w:i/>
                <w:sz w:val="20"/>
                <w:szCs w:val="20"/>
              </w:rPr>
              <w:t>Sustainable resource use practices demonstrated for improved quality of life</w:t>
            </w:r>
          </w:p>
        </w:tc>
        <w:tc>
          <w:tcPr>
            <w:tcW w:w="2410" w:type="dxa"/>
          </w:tcPr>
          <w:p w:rsidR="00CD3526" w:rsidRPr="00492F0E" w:rsidRDefault="008B1647" w:rsidP="00CD3526">
            <w:r w:rsidRPr="00C67E3B">
              <w:rPr>
                <w:b/>
                <w:i/>
                <w:sz w:val="16"/>
              </w:rPr>
              <w:t>Spatial crop-planning</w:t>
            </w:r>
            <w:r w:rsidRPr="00C67E3B">
              <w:rPr>
                <w:i/>
                <w:sz w:val="16"/>
              </w:rPr>
              <w:br/>
              <w:t xml:space="preserve">1.2.1 Assessment of existing land-use pattern in 3 selected Gram Panchayats to delineate and </w:t>
            </w:r>
            <w:proofErr w:type="spellStart"/>
            <w:r w:rsidRPr="00C67E3B">
              <w:rPr>
                <w:i/>
                <w:sz w:val="16"/>
              </w:rPr>
              <w:t>analyse</w:t>
            </w:r>
            <w:proofErr w:type="spellEnd"/>
            <w:r w:rsidRPr="00C67E3B">
              <w:rPr>
                <w:i/>
                <w:sz w:val="16"/>
              </w:rPr>
              <w:t xml:space="preserve"> anomalous cropping practices</w:t>
            </w:r>
          </w:p>
        </w:tc>
        <w:tc>
          <w:tcPr>
            <w:tcW w:w="2409" w:type="dxa"/>
            <w:vAlign w:val="center"/>
          </w:tcPr>
          <w:p w:rsidR="00CD3526" w:rsidRPr="001855BC" w:rsidRDefault="00CD3526" w:rsidP="00CD3526">
            <w:pPr>
              <w:rPr>
                <w:color w:val="2F5496" w:themeColor="accent1" w:themeShade="BF"/>
                <w:sz w:val="18"/>
                <w:szCs w:val="18"/>
              </w:rPr>
            </w:pPr>
          </w:p>
        </w:tc>
        <w:tc>
          <w:tcPr>
            <w:tcW w:w="426" w:type="dxa"/>
            <w:vMerge/>
            <w:shd w:val="clear" w:color="auto" w:fill="C5E0B3" w:themeFill="accent6" w:themeFillTint="66"/>
          </w:tcPr>
          <w:p w:rsidR="00CD3526" w:rsidRPr="00492F0E" w:rsidRDefault="00CD3526" w:rsidP="00CD3526">
            <w:pPr>
              <w:spacing w:line="246" w:lineRule="exact"/>
            </w:pPr>
          </w:p>
        </w:tc>
        <w:tc>
          <w:tcPr>
            <w:tcW w:w="425" w:type="dxa"/>
            <w:vMerge/>
          </w:tcPr>
          <w:p w:rsidR="00CD3526" w:rsidRPr="00492F0E" w:rsidRDefault="00CD3526" w:rsidP="00CD3526">
            <w:pPr>
              <w:spacing w:line="246" w:lineRule="exact"/>
            </w:pPr>
          </w:p>
        </w:tc>
        <w:tc>
          <w:tcPr>
            <w:tcW w:w="425" w:type="dxa"/>
            <w:vMerge/>
          </w:tcPr>
          <w:p w:rsidR="00CD3526" w:rsidRPr="00492F0E" w:rsidRDefault="00CD3526" w:rsidP="00CD3526">
            <w:pPr>
              <w:spacing w:line="246" w:lineRule="exact"/>
            </w:pPr>
          </w:p>
        </w:tc>
        <w:tc>
          <w:tcPr>
            <w:tcW w:w="284" w:type="dxa"/>
            <w:vMerge/>
            <w:shd w:val="clear" w:color="auto" w:fill="auto"/>
          </w:tcPr>
          <w:p w:rsidR="00CD3526" w:rsidRPr="00492F0E" w:rsidRDefault="00CD3526" w:rsidP="00CD3526">
            <w:pPr>
              <w:spacing w:line="246" w:lineRule="exact"/>
            </w:pPr>
          </w:p>
        </w:tc>
        <w:tc>
          <w:tcPr>
            <w:tcW w:w="4394" w:type="dxa"/>
          </w:tcPr>
          <w:p w:rsidR="00454BD8" w:rsidRPr="00602E97" w:rsidRDefault="00F65C1A" w:rsidP="00CD3526">
            <w:pPr>
              <w:spacing w:line="246" w:lineRule="exact"/>
              <w:rPr>
                <w:sz w:val="18"/>
                <w:szCs w:val="18"/>
              </w:rPr>
            </w:pPr>
            <w:r>
              <w:rPr>
                <w:sz w:val="18"/>
                <w:szCs w:val="18"/>
              </w:rPr>
              <w:t>Identification of pilot sites for spatial crop planning completed based on the r</w:t>
            </w:r>
            <w:r w:rsidR="00454BD8" w:rsidRPr="00602E97">
              <w:rPr>
                <w:sz w:val="18"/>
                <w:szCs w:val="18"/>
              </w:rPr>
              <w:t xml:space="preserve">apid assessment of current cropping pattern in 5 </w:t>
            </w:r>
            <w:proofErr w:type="spellStart"/>
            <w:r w:rsidR="00454BD8" w:rsidRPr="00602E97">
              <w:rPr>
                <w:sz w:val="18"/>
                <w:szCs w:val="18"/>
              </w:rPr>
              <w:t>Grama</w:t>
            </w:r>
            <w:proofErr w:type="spellEnd"/>
            <w:r w:rsidR="00454BD8" w:rsidRPr="00602E97">
              <w:rPr>
                <w:sz w:val="18"/>
                <w:szCs w:val="18"/>
              </w:rPr>
              <w:t xml:space="preserve"> </w:t>
            </w:r>
            <w:proofErr w:type="spellStart"/>
            <w:r w:rsidR="00454BD8" w:rsidRPr="00602E97">
              <w:rPr>
                <w:sz w:val="18"/>
                <w:szCs w:val="18"/>
              </w:rPr>
              <w:t>Panchayts</w:t>
            </w:r>
            <w:proofErr w:type="spellEnd"/>
            <w:r>
              <w:rPr>
                <w:sz w:val="18"/>
                <w:szCs w:val="18"/>
              </w:rPr>
              <w:t xml:space="preserve">. </w:t>
            </w:r>
            <w:r w:rsidR="00454BD8" w:rsidRPr="00602E97">
              <w:rPr>
                <w:sz w:val="18"/>
                <w:szCs w:val="18"/>
              </w:rPr>
              <w:t xml:space="preserve"> </w:t>
            </w:r>
          </w:p>
          <w:p w:rsidR="00454BD8" w:rsidRPr="00F65C1A" w:rsidRDefault="00454BD8" w:rsidP="00CD3526">
            <w:pPr>
              <w:spacing w:line="246" w:lineRule="exact"/>
              <w:rPr>
                <w:color w:val="FF0000"/>
                <w:sz w:val="18"/>
                <w:szCs w:val="18"/>
              </w:rPr>
            </w:pPr>
            <w:r w:rsidRPr="00602E97">
              <w:rPr>
                <w:sz w:val="18"/>
                <w:szCs w:val="18"/>
              </w:rPr>
              <w:t>Inception report submitted by NBSS, Bengaluru</w:t>
            </w:r>
            <w:r w:rsidR="00F65C1A">
              <w:rPr>
                <w:sz w:val="18"/>
                <w:szCs w:val="18"/>
              </w:rPr>
              <w:t xml:space="preserve"> </w:t>
            </w:r>
          </w:p>
        </w:tc>
        <w:tc>
          <w:tcPr>
            <w:tcW w:w="850" w:type="dxa"/>
          </w:tcPr>
          <w:p w:rsidR="00CD3526" w:rsidRPr="00492F0E" w:rsidRDefault="00CD3526" w:rsidP="00CD3526">
            <w:pPr>
              <w:spacing w:line="246" w:lineRule="exact"/>
            </w:pPr>
          </w:p>
        </w:tc>
        <w:tc>
          <w:tcPr>
            <w:tcW w:w="709" w:type="dxa"/>
          </w:tcPr>
          <w:p w:rsidR="00CD3526" w:rsidRPr="00492F0E" w:rsidRDefault="00CD3526" w:rsidP="00CD3526">
            <w:pPr>
              <w:spacing w:line="246" w:lineRule="exact"/>
            </w:pPr>
          </w:p>
        </w:tc>
        <w:tc>
          <w:tcPr>
            <w:tcW w:w="992" w:type="dxa"/>
          </w:tcPr>
          <w:p w:rsidR="00CD3526" w:rsidRPr="00492F0E" w:rsidRDefault="00CD3526" w:rsidP="00CD3526">
            <w:pPr>
              <w:spacing w:line="246" w:lineRule="exact"/>
            </w:pPr>
          </w:p>
        </w:tc>
      </w:tr>
      <w:tr w:rsidR="00CD3526" w:rsidRPr="00492F0E" w:rsidTr="005F59D9">
        <w:tc>
          <w:tcPr>
            <w:tcW w:w="1413" w:type="dxa"/>
          </w:tcPr>
          <w:p w:rsidR="00CD3526" w:rsidRPr="00492F0E" w:rsidRDefault="00CD3526" w:rsidP="00CD3526">
            <w:pPr>
              <w:spacing w:line="246" w:lineRule="exact"/>
              <w:rPr>
                <w:sz w:val="20"/>
                <w:szCs w:val="20"/>
              </w:rPr>
            </w:pPr>
          </w:p>
        </w:tc>
        <w:tc>
          <w:tcPr>
            <w:tcW w:w="2410" w:type="dxa"/>
          </w:tcPr>
          <w:p w:rsidR="00CD3526" w:rsidRPr="00492F0E" w:rsidRDefault="008B1647" w:rsidP="00CD3526">
            <w:pPr>
              <w:spacing w:line="246" w:lineRule="exact"/>
            </w:pPr>
            <w:r w:rsidRPr="00C67E3B">
              <w:rPr>
                <w:i/>
                <w:sz w:val="16"/>
              </w:rPr>
              <w:t>1.2.2 Expert consultations with technical agencies/experts and farmer groups/associations to look at sustainable cropping patterns (parameters for sustainable copping patterns to be developed and validated) considering the characteristics of landscape</w:t>
            </w:r>
          </w:p>
        </w:tc>
        <w:tc>
          <w:tcPr>
            <w:tcW w:w="2409" w:type="dxa"/>
          </w:tcPr>
          <w:p w:rsidR="00CD3526" w:rsidRPr="001855BC" w:rsidRDefault="00CD3526" w:rsidP="00CD3526">
            <w:pPr>
              <w:rPr>
                <w:color w:val="2F5496" w:themeColor="accent1" w:themeShade="BF"/>
                <w:sz w:val="18"/>
                <w:szCs w:val="18"/>
              </w:rPr>
            </w:pPr>
          </w:p>
        </w:tc>
        <w:tc>
          <w:tcPr>
            <w:tcW w:w="426" w:type="dxa"/>
            <w:vMerge/>
            <w:shd w:val="clear" w:color="auto" w:fill="C5E0B3" w:themeFill="accent6" w:themeFillTint="66"/>
          </w:tcPr>
          <w:p w:rsidR="00CD3526" w:rsidRPr="00492F0E" w:rsidRDefault="00CD3526" w:rsidP="00CD3526">
            <w:pPr>
              <w:spacing w:line="246" w:lineRule="exact"/>
            </w:pPr>
          </w:p>
        </w:tc>
        <w:tc>
          <w:tcPr>
            <w:tcW w:w="425" w:type="dxa"/>
            <w:vMerge/>
          </w:tcPr>
          <w:p w:rsidR="00CD3526" w:rsidRPr="00492F0E" w:rsidRDefault="00CD3526" w:rsidP="00CD3526">
            <w:pPr>
              <w:spacing w:line="246" w:lineRule="exact"/>
            </w:pPr>
          </w:p>
        </w:tc>
        <w:tc>
          <w:tcPr>
            <w:tcW w:w="425" w:type="dxa"/>
            <w:vMerge/>
          </w:tcPr>
          <w:p w:rsidR="00CD3526" w:rsidRPr="00492F0E" w:rsidRDefault="00CD3526" w:rsidP="00CD3526">
            <w:pPr>
              <w:spacing w:line="246" w:lineRule="exact"/>
            </w:pPr>
          </w:p>
        </w:tc>
        <w:tc>
          <w:tcPr>
            <w:tcW w:w="284" w:type="dxa"/>
            <w:vMerge/>
            <w:shd w:val="clear" w:color="auto" w:fill="auto"/>
          </w:tcPr>
          <w:p w:rsidR="00CD3526" w:rsidRPr="00492F0E" w:rsidRDefault="00CD3526" w:rsidP="00CD3526">
            <w:pPr>
              <w:spacing w:line="246" w:lineRule="exact"/>
            </w:pPr>
          </w:p>
        </w:tc>
        <w:tc>
          <w:tcPr>
            <w:tcW w:w="4394" w:type="dxa"/>
          </w:tcPr>
          <w:p w:rsidR="00CD3526" w:rsidRPr="00F65C1A" w:rsidRDefault="00454BD8" w:rsidP="00CD3526">
            <w:pPr>
              <w:spacing w:line="246" w:lineRule="exact"/>
              <w:rPr>
                <w:color w:val="FF0000"/>
                <w:sz w:val="18"/>
                <w:szCs w:val="18"/>
              </w:rPr>
            </w:pPr>
            <w:r w:rsidRPr="00602E97">
              <w:rPr>
                <w:sz w:val="18"/>
                <w:szCs w:val="18"/>
              </w:rPr>
              <w:t xml:space="preserve">Consultation meetings were conducted with various farmer groups, </w:t>
            </w:r>
            <w:proofErr w:type="spellStart"/>
            <w:r w:rsidRPr="00602E97">
              <w:rPr>
                <w:sz w:val="18"/>
                <w:szCs w:val="18"/>
              </w:rPr>
              <w:t>Grama</w:t>
            </w:r>
            <w:proofErr w:type="spellEnd"/>
            <w:r w:rsidRPr="00602E97">
              <w:rPr>
                <w:sz w:val="18"/>
                <w:szCs w:val="18"/>
              </w:rPr>
              <w:t xml:space="preserve"> Panchayats officials, Agriculture Officers, Farmers produc</w:t>
            </w:r>
            <w:r w:rsidR="006D2205" w:rsidRPr="00602E97">
              <w:rPr>
                <w:sz w:val="18"/>
                <w:szCs w:val="18"/>
              </w:rPr>
              <w:t>er</w:t>
            </w:r>
            <w:r w:rsidRPr="00602E97">
              <w:rPr>
                <w:sz w:val="18"/>
                <w:szCs w:val="18"/>
              </w:rPr>
              <w:t xml:space="preserve"> companies </w:t>
            </w:r>
            <w:proofErr w:type="spellStart"/>
            <w:r w:rsidRPr="00602E97">
              <w:rPr>
                <w:sz w:val="18"/>
                <w:szCs w:val="18"/>
              </w:rPr>
              <w:t>etc</w:t>
            </w:r>
            <w:proofErr w:type="spellEnd"/>
            <w:r w:rsidRPr="00602E97">
              <w:rPr>
                <w:sz w:val="18"/>
                <w:szCs w:val="18"/>
              </w:rPr>
              <w:t xml:space="preserve"> in these 5 </w:t>
            </w:r>
            <w:proofErr w:type="spellStart"/>
            <w:r w:rsidRPr="00602E97">
              <w:rPr>
                <w:sz w:val="18"/>
                <w:szCs w:val="18"/>
              </w:rPr>
              <w:t>Grama</w:t>
            </w:r>
            <w:proofErr w:type="spellEnd"/>
            <w:r w:rsidRPr="00602E97">
              <w:rPr>
                <w:sz w:val="18"/>
                <w:szCs w:val="18"/>
              </w:rPr>
              <w:t xml:space="preserve"> Panchayats </w:t>
            </w:r>
          </w:p>
        </w:tc>
        <w:tc>
          <w:tcPr>
            <w:tcW w:w="850" w:type="dxa"/>
          </w:tcPr>
          <w:p w:rsidR="00CD3526" w:rsidRPr="00492F0E" w:rsidRDefault="00CD3526" w:rsidP="00CD3526">
            <w:pPr>
              <w:spacing w:line="246" w:lineRule="exact"/>
            </w:pPr>
          </w:p>
        </w:tc>
        <w:tc>
          <w:tcPr>
            <w:tcW w:w="709" w:type="dxa"/>
          </w:tcPr>
          <w:p w:rsidR="00CD3526" w:rsidRPr="00492F0E" w:rsidRDefault="00CD3526" w:rsidP="00CD3526">
            <w:pPr>
              <w:spacing w:line="246" w:lineRule="exact"/>
            </w:pPr>
          </w:p>
        </w:tc>
        <w:tc>
          <w:tcPr>
            <w:tcW w:w="992" w:type="dxa"/>
          </w:tcPr>
          <w:p w:rsidR="00CD3526" w:rsidRPr="00492F0E" w:rsidRDefault="00CD3526" w:rsidP="00CD3526">
            <w:pPr>
              <w:spacing w:line="246" w:lineRule="exact"/>
            </w:pPr>
          </w:p>
        </w:tc>
      </w:tr>
      <w:tr w:rsidR="008B1647" w:rsidRPr="00492F0E" w:rsidTr="005F59D9">
        <w:tc>
          <w:tcPr>
            <w:tcW w:w="1413" w:type="dxa"/>
          </w:tcPr>
          <w:p w:rsidR="008B1647" w:rsidRPr="00492F0E" w:rsidRDefault="008B1647" w:rsidP="00CD3526">
            <w:pPr>
              <w:spacing w:line="246" w:lineRule="exact"/>
              <w:rPr>
                <w:b/>
                <w:sz w:val="20"/>
                <w:szCs w:val="20"/>
              </w:rPr>
            </w:pPr>
          </w:p>
        </w:tc>
        <w:tc>
          <w:tcPr>
            <w:tcW w:w="2410" w:type="dxa"/>
          </w:tcPr>
          <w:p w:rsidR="008B1647" w:rsidRPr="00C67E3B" w:rsidRDefault="008B1647" w:rsidP="008B1647">
            <w:pPr>
              <w:rPr>
                <w:b/>
                <w:i/>
                <w:sz w:val="16"/>
              </w:rPr>
            </w:pPr>
            <w:r w:rsidRPr="00C67E3B">
              <w:rPr>
                <w:b/>
                <w:i/>
                <w:sz w:val="16"/>
              </w:rPr>
              <w:t xml:space="preserve">Comprehensive sanitation and waste management                         </w:t>
            </w:r>
          </w:p>
          <w:p w:rsidR="008B1647" w:rsidRPr="00C67E3B" w:rsidRDefault="008B1647" w:rsidP="008B1647">
            <w:pPr>
              <w:spacing w:line="246" w:lineRule="exact"/>
              <w:rPr>
                <w:i/>
                <w:sz w:val="16"/>
              </w:rPr>
            </w:pPr>
            <w:r w:rsidRPr="00C67E3B">
              <w:rPr>
                <w:i/>
                <w:sz w:val="16"/>
              </w:rPr>
              <w:t xml:space="preserve">1.2.7 Review of existing practices and models of waste management and sanitation (national and global), training, exposure visits, campaigns, pilots </w:t>
            </w:r>
            <w:proofErr w:type="spellStart"/>
            <w:r w:rsidRPr="00C67E3B">
              <w:rPr>
                <w:i/>
                <w:sz w:val="16"/>
              </w:rPr>
              <w:t>etc</w:t>
            </w:r>
            <w:proofErr w:type="spellEnd"/>
            <w:r w:rsidRPr="00C67E3B">
              <w:rPr>
                <w:i/>
                <w:sz w:val="16"/>
              </w:rPr>
              <w:t xml:space="preserve"> </w:t>
            </w:r>
            <w:proofErr w:type="gramStart"/>
            <w:r w:rsidRPr="00C67E3B">
              <w:rPr>
                <w:i/>
                <w:sz w:val="16"/>
              </w:rPr>
              <w:t>and also</w:t>
            </w:r>
            <w:proofErr w:type="gramEnd"/>
            <w:r w:rsidRPr="00C67E3B">
              <w:rPr>
                <w:i/>
                <w:sz w:val="16"/>
              </w:rPr>
              <w:t xml:space="preserve"> preparation of panchayat sanitation survey and waste-management plan</w:t>
            </w:r>
          </w:p>
        </w:tc>
        <w:tc>
          <w:tcPr>
            <w:tcW w:w="2409" w:type="dxa"/>
          </w:tcPr>
          <w:p w:rsidR="008B1647" w:rsidRPr="001855BC" w:rsidRDefault="008B1647" w:rsidP="00CD3526">
            <w:pPr>
              <w:spacing w:line="246" w:lineRule="exact"/>
              <w:rPr>
                <w:color w:val="2F5496" w:themeColor="accent1" w:themeShade="BF"/>
                <w:sz w:val="18"/>
                <w:szCs w:val="18"/>
              </w:rPr>
            </w:pPr>
          </w:p>
        </w:tc>
        <w:tc>
          <w:tcPr>
            <w:tcW w:w="426" w:type="dxa"/>
            <w:vMerge/>
            <w:shd w:val="clear" w:color="auto" w:fill="C5E0B3" w:themeFill="accent6" w:themeFillTint="66"/>
          </w:tcPr>
          <w:p w:rsidR="008B1647" w:rsidRPr="00492F0E" w:rsidRDefault="008B1647" w:rsidP="00CD3526">
            <w:pPr>
              <w:spacing w:line="246" w:lineRule="exact"/>
            </w:pPr>
          </w:p>
        </w:tc>
        <w:tc>
          <w:tcPr>
            <w:tcW w:w="425" w:type="dxa"/>
            <w:vMerge/>
          </w:tcPr>
          <w:p w:rsidR="008B1647" w:rsidRPr="00492F0E" w:rsidRDefault="008B1647" w:rsidP="00CD3526">
            <w:pPr>
              <w:spacing w:line="246" w:lineRule="exact"/>
            </w:pPr>
          </w:p>
        </w:tc>
        <w:tc>
          <w:tcPr>
            <w:tcW w:w="425" w:type="dxa"/>
            <w:vMerge/>
          </w:tcPr>
          <w:p w:rsidR="008B1647" w:rsidRPr="00492F0E" w:rsidRDefault="008B1647" w:rsidP="00CD3526">
            <w:pPr>
              <w:spacing w:line="246" w:lineRule="exact"/>
            </w:pPr>
          </w:p>
        </w:tc>
        <w:tc>
          <w:tcPr>
            <w:tcW w:w="284" w:type="dxa"/>
            <w:vMerge/>
            <w:shd w:val="clear" w:color="auto" w:fill="auto"/>
          </w:tcPr>
          <w:p w:rsidR="008B1647" w:rsidRPr="00492F0E" w:rsidRDefault="008B1647" w:rsidP="00CD3526">
            <w:pPr>
              <w:spacing w:line="246" w:lineRule="exact"/>
            </w:pPr>
          </w:p>
        </w:tc>
        <w:tc>
          <w:tcPr>
            <w:tcW w:w="4394" w:type="dxa"/>
          </w:tcPr>
          <w:p w:rsidR="00EF2F7D" w:rsidRPr="00EF2F7D" w:rsidRDefault="00EF2F7D" w:rsidP="00EF2F7D">
            <w:pPr>
              <w:rPr>
                <w:rFonts w:cstheme="minorHAnsi"/>
                <w:sz w:val="18"/>
                <w:szCs w:val="18"/>
              </w:rPr>
            </w:pPr>
            <w:r w:rsidRPr="00EF2F7D">
              <w:rPr>
                <w:rFonts w:cstheme="minorHAnsi"/>
                <w:sz w:val="18"/>
                <w:szCs w:val="18"/>
              </w:rPr>
              <w:t xml:space="preserve"> An awareness session on AI based garbage dumping detection system was carried out at </w:t>
            </w:r>
            <w:proofErr w:type="spellStart"/>
            <w:r w:rsidRPr="00EF2F7D">
              <w:rPr>
                <w:rFonts w:cstheme="minorHAnsi"/>
                <w:sz w:val="18"/>
                <w:szCs w:val="18"/>
              </w:rPr>
              <w:t>Adimali</w:t>
            </w:r>
            <w:proofErr w:type="spellEnd"/>
            <w:r w:rsidRPr="00EF2F7D">
              <w:rPr>
                <w:rFonts w:cstheme="minorHAnsi"/>
                <w:sz w:val="18"/>
                <w:szCs w:val="18"/>
              </w:rPr>
              <w:t xml:space="preserve"> </w:t>
            </w:r>
            <w:proofErr w:type="spellStart"/>
            <w:r w:rsidRPr="00EF2F7D">
              <w:rPr>
                <w:rFonts w:cstheme="minorHAnsi"/>
                <w:sz w:val="18"/>
                <w:szCs w:val="18"/>
              </w:rPr>
              <w:t>Grama</w:t>
            </w:r>
            <w:proofErr w:type="spellEnd"/>
            <w:r w:rsidRPr="00EF2F7D">
              <w:rPr>
                <w:rFonts w:cstheme="minorHAnsi"/>
                <w:sz w:val="18"/>
                <w:szCs w:val="18"/>
              </w:rPr>
              <w:t xml:space="preserve"> Panchayat during this quarter for different stakeholders. Further AI based garbage dumping detection system installation has been completed.</w:t>
            </w:r>
            <w:r w:rsidR="008642F2">
              <w:rPr>
                <w:rFonts w:cstheme="minorHAnsi"/>
                <w:sz w:val="18"/>
                <w:szCs w:val="18"/>
              </w:rPr>
              <w:t xml:space="preserve"> </w:t>
            </w:r>
          </w:p>
          <w:p w:rsidR="00EF2F7D" w:rsidRPr="00EF2F7D" w:rsidRDefault="00EF2F7D" w:rsidP="00EF2F7D">
            <w:pPr>
              <w:rPr>
                <w:rFonts w:cstheme="minorHAnsi"/>
                <w:sz w:val="18"/>
                <w:szCs w:val="18"/>
              </w:rPr>
            </w:pPr>
            <w:r w:rsidRPr="00EF2F7D">
              <w:rPr>
                <w:rFonts w:cstheme="minorHAnsi"/>
                <w:b/>
                <w:bCs/>
                <w:sz w:val="18"/>
                <w:szCs w:val="18"/>
              </w:rPr>
              <w:t xml:space="preserve"> </w:t>
            </w:r>
            <w:r w:rsidRPr="00EF2F7D">
              <w:rPr>
                <w:rFonts w:cstheme="minorHAnsi"/>
                <w:sz w:val="18"/>
                <w:szCs w:val="18"/>
              </w:rPr>
              <w:t xml:space="preserve">A rapid assessment by Paperman Foundation Chennai on the existing waste management mechanisms of the </w:t>
            </w:r>
            <w:proofErr w:type="spellStart"/>
            <w:r w:rsidRPr="00EF2F7D">
              <w:rPr>
                <w:rFonts w:cstheme="minorHAnsi"/>
                <w:sz w:val="18"/>
                <w:szCs w:val="18"/>
              </w:rPr>
              <w:t>Grama</w:t>
            </w:r>
            <w:proofErr w:type="spellEnd"/>
            <w:r w:rsidRPr="00EF2F7D">
              <w:rPr>
                <w:rFonts w:cstheme="minorHAnsi"/>
                <w:sz w:val="18"/>
                <w:szCs w:val="18"/>
              </w:rPr>
              <w:t xml:space="preserve"> Panchayat was carried out and further strategic intervention in the coming quarters will based on the recommendations</w:t>
            </w:r>
          </w:p>
          <w:p w:rsidR="008B1647" w:rsidRPr="00EF2F7D" w:rsidRDefault="008B1647" w:rsidP="00CD3526">
            <w:pPr>
              <w:spacing w:line="246" w:lineRule="exact"/>
              <w:rPr>
                <w:sz w:val="18"/>
                <w:szCs w:val="18"/>
              </w:rPr>
            </w:pPr>
          </w:p>
        </w:tc>
        <w:tc>
          <w:tcPr>
            <w:tcW w:w="850" w:type="dxa"/>
          </w:tcPr>
          <w:p w:rsidR="008B1647" w:rsidRPr="00492F0E" w:rsidRDefault="008B1647" w:rsidP="00CD3526">
            <w:pPr>
              <w:spacing w:line="246" w:lineRule="exact"/>
            </w:pPr>
          </w:p>
        </w:tc>
        <w:tc>
          <w:tcPr>
            <w:tcW w:w="709" w:type="dxa"/>
          </w:tcPr>
          <w:p w:rsidR="008B1647" w:rsidRPr="00492F0E" w:rsidRDefault="008B1647" w:rsidP="00CD3526">
            <w:pPr>
              <w:spacing w:line="246" w:lineRule="exact"/>
            </w:pPr>
          </w:p>
        </w:tc>
        <w:tc>
          <w:tcPr>
            <w:tcW w:w="992" w:type="dxa"/>
          </w:tcPr>
          <w:p w:rsidR="008B1647" w:rsidRPr="00492F0E" w:rsidRDefault="008B1647" w:rsidP="00CD3526">
            <w:pPr>
              <w:spacing w:line="246" w:lineRule="exact"/>
            </w:pPr>
          </w:p>
        </w:tc>
      </w:tr>
      <w:tr w:rsidR="008B1647" w:rsidRPr="00492F0E" w:rsidTr="005F59D9">
        <w:tc>
          <w:tcPr>
            <w:tcW w:w="1413" w:type="dxa"/>
          </w:tcPr>
          <w:p w:rsidR="008B1647" w:rsidRPr="00492F0E" w:rsidRDefault="008B1647" w:rsidP="00CD3526">
            <w:pPr>
              <w:spacing w:line="246" w:lineRule="exact"/>
              <w:rPr>
                <w:b/>
                <w:sz w:val="20"/>
                <w:szCs w:val="20"/>
              </w:rPr>
            </w:pPr>
          </w:p>
        </w:tc>
        <w:tc>
          <w:tcPr>
            <w:tcW w:w="2410" w:type="dxa"/>
          </w:tcPr>
          <w:p w:rsidR="008B1647" w:rsidRPr="00C67E3B" w:rsidRDefault="008B1647" w:rsidP="008B1647">
            <w:pPr>
              <w:rPr>
                <w:b/>
                <w:i/>
                <w:sz w:val="16"/>
              </w:rPr>
            </w:pPr>
            <w:r w:rsidRPr="00C67E3B">
              <w:rPr>
                <w:i/>
                <w:sz w:val="16"/>
              </w:rPr>
              <w:t xml:space="preserve">1.2.8 Detailed Project Report for “Green Munnar” and </w:t>
            </w:r>
            <w:proofErr w:type="spellStart"/>
            <w:r w:rsidRPr="00C67E3B">
              <w:rPr>
                <w:i/>
                <w:sz w:val="16"/>
              </w:rPr>
              <w:t>Athirappilly</w:t>
            </w:r>
            <w:proofErr w:type="spellEnd"/>
            <w:r w:rsidRPr="00C67E3B">
              <w:rPr>
                <w:i/>
                <w:sz w:val="16"/>
              </w:rPr>
              <w:t xml:space="preserve"> Panchayat for creating </w:t>
            </w:r>
            <w:proofErr w:type="spellStart"/>
            <w:r w:rsidRPr="00C67E3B">
              <w:rPr>
                <w:i/>
                <w:sz w:val="16"/>
              </w:rPr>
              <w:t>decentralised</w:t>
            </w:r>
            <w:proofErr w:type="spellEnd"/>
            <w:r w:rsidRPr="00C67E3B">
              <w:rPr>
                <w:i/>
                <w:sz w:val="16"/>
              </w:rPr>
              <w:t xml:space="preserve"> solid waste management (this would include interventions for waste </w:t>
            </w:r>
            <w:proofErr w:type="spellStart"/>
            <w:r w:rsidRPr="00C67E3B">
              <w:rPr>
                <w:i/>
                <w:sz w:val="16"/>
              </w:rPr>
              <w:t>minimisation</w:t>
            </w:r>
            <w:proofErr w:type="spellEnd"/>
            <w:r w:rsidRPr="00C67E3B">
              <w:rPr>
                <w:i/>
                <w:sz w:val="16"/>
              </w:rPr>
              <w:t xml:space="preserve">, treatment for bio-degradable wastes like chicken and slaughter waste, bio-methanation, energy generation from biogas, treatment of plastics etc.) and demonstrations, capacity building,  training, exposure visits, campaigns, pilots across clusters </w:t>
            </w:r>
            <w:proofErr w:type="spellStart"/>
            <w:r w:rsidRPr="00C67E3B">
              <w:rPr>
                <w:i/>
                <w:sz w:val="16"/>
              </w:rPr>
              <w:t>etc</w:t>
            </w:r>
            <w:proofErr w:type="spellEnd"/>
          </w:p>
        </w:tc>
        <w:tc>
          <w:tcPr>
            <w:tcW w:w="2409" w:type="dxa"/>
          </w:tcPr>
          <w:p w:rsidR="008B1647" w:rsidRPr="001855BC" w:rsidRDefault="008B1647" w:rsidP="00883B9B">
            <w:pPr>
              <w:rPr>
                <w:color w:val="2F5496" w:themeColor="accent1" w:themeShade="BF"/>
                <w:sz w:val="18"/>
                <w:szCs w:val="18"/>
              </w:rPr>
            </w:pPr>
          </w:p>
        </w:tc>
        <w:tc>
          <w:tcPr>
            <w:tcW w:w="426" w:type="dxa"/>
            <w:vMerge/>
            <w:shd w:val="clear" w:color="auto" w:fill="C5E0B3" w:themeFill="accent6" w:themeFillTint="66"/>
          </w:tcPr>
          <w:p w:rsidR="008B1647" w:rsidRPr="00492F0E" w:rsidRDefault="008B1647" w:rsidP="00CD3526">
            <w:pPr>
              <w:spacing w:line="246" w:lineRule="exact"/>
            </w:pPr>
          </w:p>
        </w:tc>
        <w:tc>
          <w:tcPr>
            <w:tcW w:w="425" w:type="dxa"/>
            <w:vMerge/>
          </w:tcPr>
          <w:p w:rsidR="008B1647" w:rsidRPr="00492F0E" w:rsidRDefault="008B1647" w:rsidP="00CD3526">
            <w:pPr>
              <w:spacing w:line="246" w:lineRule="exact"/>
            </w:pPr>
          </w:p>
        </w:tc>
        <w:tc>
          <w:tcPr>
            <w:tcW w:w="425" w:type="dxa"/>
            <w:vMerge/>
          </w:tcPr>
          <w:p w:rsidR="008B1647" w:rsidRPr="00492F0E" w:rsidRDefault="008B1647" w:rsidP="00CD3526">
            <w:pPr>
              <w:spacing w:line="246" w:lineRule="exact"/>
            </w:pPr>
          </w:p>
        </w:tc>
        <w:tc>
          <w:tcPr>
            <w:tcW w:w="284" w:type="dxa"/>
            <w:vMerge/>
            <w:shd w:val="clear" w:color="auto" w:fill="auto"/>
          </w:tcPr>
          <w:p w:rsidR="008B1647" w:rsidRPr="00492F0E" w:rsidRDefault="008B1647" w:rsidP="00CD3526">
            <w:pPr>
              <w:spacing w:line="246" w:lineRule="exact"/>
            </w:pPr>
          </w:p>
        </w:tc>
        <w:tc>
          <w:tcPr>
            <w:tcW w:w="4394" w:type="dxa"/>
          </w:tcPr>
          <w:p w:rsidR="000F1AF3" w:rsidRDefault="008642F2" w:rsidP="00883B9B">
            <w:pPr>
              <w:rPr>
                <w:sz w:val="18"/>
                <w:szCs w:val="18"/>
              </w:rPr>
            </w:pPr>
            <w:r>
              <w:rPr>
                <w:sz w:val="18"/>
                <w:szCs w:val="18"/>
              </w:rPr>
              <w:t xml:space="preserve">Green Munnar </w:t>
            </w:r>
          </w:p>
          <w:p w:rsidR="008642F2" w:rsidRPr="00425B3F" w:rsidRDefault="00883B9B" w:rsidP="000F44A8">
            <w:pPr>
              <w:pStyle w:val="ListParagraph"/>
              <w:numPr>
                <w:ilvl w:val="0"/>
                <w:numId w:val="28"/>
              </w:numPr>
              <w:rPr>
                <w:sz w:val="18"/>
                <w:szCs w:val="18"/>
              </w:rPr>
            </w:pPr>
            <w:r w:rsidRPr="00425B3F">
              <w:rPr>
                <w:sz w:val="18"/>
                <w:szCs w:val="18"/>
              </w:rPr>
              <w:t>Mobilization of MGNREGS women for the removal of invasive species along the roadsides in Munnar</w:t>
            </w:r>
            <w:r w:rsidR="008642F2" w:rsidRPr="00425B3F">
              <w:rPr>
                <w:sz w:val="18"/>
                <w:szCs w:val="18"/>
              </w:rPr>
              <w:t xml:space="preserve"> </w:t>
            </w:r>
          </w:p>
          <w:p w:rsidR="00883B9B" w:rsidRPr="000F1AF3" w:rsidRDefault="00883B9B" w:rsidP="000F1AF3">
            <w:pPr>
              <w:pStyle w:val="ListParagraph"/>
              <w:numPr>
                <w:ilvl w:val="0"/>
                <w:numId w:val="28"/>
              </w:numPr>
              <w:rPr>
                <w:sz w:val="18"/>
                <w:szCs w:val="18"/>
              </w:rPr>
            </w:pPr>
            <w:proofErr w:type="spellStart"/>
            <w:r w:rsidRPr="000F1AF3">
              <w:rPr>
                <w:sz w:val="18"/>
                <w:szCs w:val="18"/>
              </w:rPr>
              <w:t>s</w:t>
            </w:r>
            <w:proofErr w:type="spellEnd"/>
            <w:r w:rsidRPr="000F1AF3">
              <w:rPr>
                <w:sz w:val="18"/>
                <w:szCs w:val="18"/>
              </w:rPr>
              <w:t xml:space="preserve"> part of convergence with departments, 2000 fruit and flower plant varieties were raised through KFDC</w:t>
            </w:r>
            <w:r w:rsidR="008642F2">
              <w:rPr>
                <w:sz w:val="18"/>
                <w:szCs w:val="18"/>
              </w:rPr>
              <w:t xml:space="preserve"> </w:t>
            </w:r>
          </w:p>
          <w:p w:rsidR="00690923" w:rsidRPr="000F1AF3" w:rsidRDefault="00690923" w:rsidP="000F1AF3">
            <w:pPr>
              <w:pStyle w:val="ListParagraph"/>
              <w:numPr>
                <w:ilvl w:val="0"/>
                <w:numId w:val="28"/>
              </w:numPr>
              <w:spacing w:line="246" w:lineRule="exact"/>
              <w:rPr>
                <w:sz w:val="18"/>
                <w:szCs w:val="18"/>
              </w:rPr>
            </w:pPr>
            <w:r w:rsidRPr="000F1AF3">
              <w:rPr>
                <w:sz w:val="18"/>
                <w:szCs w:val="18"/>
              </w:rPr>
              <w:t xml:space="preserve">Conducted </w:t>
            </w:r>
            <w:proofErr w:type="spellStart"/>
            <w:r w:rsidRPr="000F1AF3">
              <w:rPr>
                <w:sz w:val="18"/>
                <w:szCs w:val="18"/>
              </w:rPr>
              <w:t>trai</w:t>
            </w:r>
            <w:r w:rsidR="00425B3F">
              <w:rPr>
                <w:sz w:val="18"/>
                <w:szCs w:val="18"/>
              </w:rPr>
              <w:t>n</w:t>
            </w:r>
            <w:r w:rsidRPr="000F1AF3">
              <w:rPr>
                <w:sz w:val="18"/>
                <w:szCs w:val="18"/>
              </w:rPr>
              <w:t>ng</w:t>
            </w:r>
            <w:proofErr w:type="spellEnd"/>
            <w:r w:rsidRPr="000F1AF3">
              <w:rPr>
                <w:sz w:val="18"/>
                <w:szCs w:val="18"/>
              </w:rPr>
              <w:t xml:space="preserve"> on alternatives to plastics to 18 women and 1000 cloth bags were stitched</w:t>
            </w:r>
            <w:r w:rsidR="008642F2">
              <w:rPr>
                <w:sz w:val="18"/>
                <w:szCs w:val="18"/>
              </w:rPr>
              <w:t xml:space="preserve"> </w:t>
            </w:r>
          </w:p>
          <w:p w:rsidR="00690923" w:rsidRDefault="00690923" w:rsidP="00883B9B">
            <w:pPr>
              <w:rPr>
                <w:sz w:val="18"/>
                <w:szCs w:val="18"/>
              </w:rPr>
            </w:pPr>
          </w:p>
          <w:p w:rsidR="000F1AF3" w:rsidRPr="00DF1E00" w:rsidRDefault="000F1AF3" w:rsidP="000F1AF3">
            <w:pPr>
              <w:spacing w:line="246" w:lineRule="exact"/>
              <w:rPr>
                <w:sz w:val="18"/>
                <w:szCs w:val="18"/>
              </w:rPr>
            </w:pPr>
            <w:proofErr w:type="spellStart"/>
            <w:r w:rsidRPr="00DF1E00">
              <w:rPr>
                <w:sz w:val="18"/>
                <w:szCs w:val="18"/>
              </w:rPr>
              <w:t>Athirapilly</w:t>
            </w:r>
            <w:proofErr w:type="spellEnd"/>
          </w:p>
          <w:p w:rsidR="000F1AF3" w:rsidRPr="00DF1E00" w:rsidRDefault="000F1AF3" w:rsidP="002A3D74">
            <w:pPr>
              <w:pStyle w:val="ListParagraph"/>
              <w:numPr>
                <w:ilvl w:val="0"/>
                <w:numId w:val="28"/>
              </w:numPr>
              <w:spacing w:line="246" w:lineRule="exact"/>
              <w:rPr>
                <w:sz w:val="18"/>
                <w:szCs w:val="18"/>
              </w:rPr>
            </w:pPr>
            <w:r w:rsidRPr="00DF1E00">
              <w:rPr>
                <w:sz w:val="18"/>
                <w:szCs w:val="18"/>
              </w:rPr>
              <w:t xml:space="preserve">Conducted awareness campaign as part of Green Campaign in </w:t>
            </w:r>
            <w:proofErr w:type="spellStart"/>
            <w:r w:rsidRPr="00DF1E00">
              <w:rPr>
                <w:sz w:val="18"/>
                <w:szCs w:val="18"/>
              </w:rPr>
              <w:t>Athirappilly</w:t>
            </w:r>
            <w:proofErr w:type="spellEnd"/>
            <w:r w:rsidR="008642F2">
              <w:rPr>
                <w:sz w:val="18"/>
                <w:szCs w:val="18"/>
              </w:rPr>
              <w:t xml:space="preserve"> where </w:t>
            </w:r>
            <w:r w:rsidRPr="00DF1E00">
              <w:rPr>
                <w:sz w:val="18"/>
                <w:szCs w:val="18"/>
              </w:rPr>
              <w:t>50 women had participated</w:t>
            </w:r>
            <w:r w:rsidR="008642F2">
              <w:rPr>
                <w:sz w:val="18"/>
                <w:szCs w:val="18"/>
              </w:rPr>
              <w:t xml:space="preserve">. </w:t>
            </w:r>
          </w:p>
          <w:p w:rsidR="000F1AF3" w:rsidRPr="00DF1E00" w:rsidRDefault="000F1AF3" w:rsidP="002A3D74">
            <w:pPr>
              <w:pStyle w:val="ListParagraph"/>
              <w:numPr>
                <w:ilvl w:val="0"/>
                <w:numId w:val="28"/>
              </w:numPr>
              <w:spacing w:line="246" w:lineRule="exact"/>
              <w:rPr>
                <w:sz w:val="18"/>
                <w:szCs w:val="18"/>
              </w:rPr>
            </w:pPr>
            <w:r w:rsidRPr="00DF1E00">
              <w:rPr>
                <w:sz w:val="18"/>
                <w:szCs w:val="18"/>
              </w:rPr>
              <w:t>Consultation meeting with GP and IRTC</w:t>
            </w:r>
            <w:r w:rsidR="008642F2">
              <w:rPr>
                <w:sz w:val="18"/>
                <w:szCs w:val="18"/>
              </w:rPr>
              <w:t xml:space="preserve"> </w:t>
            </w:r>
            <w:r w:rsidR="008642F2" w:rsidRPr="008642F2">
              <w:rPr>
                <w:color w:val="FF0000"/>
                <w:sz w:val="18"/>
                <w:szCs w:val="18"/>
              </w:rPr>
              <w:t xml:space="preserve">– </w:t>
            </w:r>
            <w:r w:rsidRPr="00DF1E00">
              <w:rPr>
                <w:sz w:val="18"/>
                <w:szCs w:val="18"/>
              </w:rPr>
              <w:t>on framing DPR for developing effective solid waste management mechanism</w:t>
            </w:r>
          </w:p>
          <w:p w:rsidR="000F1AF3" w:rsidRPr="00AA0B03" w:rsidRDefault="000F1AF3" w:rsidP="002A3D74">
            <w:pPr>
              <w:pStyle w:val="ListParagraph"/>
              <w:numPr>
                <w:ilvl w:val="0"/>
                <w:numId w:val="28"/>
              </w:numPr>
              <w:spacing w:line="246" w:lineRule="exact"/>
              <w:rPr>
                <w:sz w:val="18"/>
                <w:szCs w:val="18"/>
              </w:rPr>
            </w:pPr>
            <w:r w:rsidRPr="00DF1E00">
              <w:rPr>
                <w:sz w:val="18"/>
                <w:szCs w:val="18"/>
              </w:rPr>
              <w:t xml:space="preserve">Consultation and field visits on initiating model eco-corridor in </w:t>
            </w:r>
            <w:proofErr w:type="spellStart"/>
            <w:r w:rsidRPr="00DF1E00">
              <w:rPr>
                <w:sz w:val="18"/>
                <w:szCs w:val="18"/>
              </w:rPr>
              <w:t>Athirappilly</w:t>
            </w:r>
            <w:proofErr w:type="spellEnd"/>
            <w:r w:rsidRPr="00DF1E00">
              <w:rPr>
                <w:sz w:val="18"/>
                <w:szCs w:val="18"/>
              </w:rPr>
              <w:t xml:space="preserve">; 5 nodes across a 20 km stretch has been identified where waste littering is highest in </w:t>
            </w:r>
            <w:proofErr w:type="spellStart"/>
            <w:r w:rsidRPr="00DF1E00">
              <w:rPr>
                <w:sz w:val="18"/>
                <w:szCs w:val="18"/>
              </w:rPr>
              <w:t>Athirappilly</w:t>
            </w:r>
            <w:proofErr w:type="spellEnd"/>
            <w:r w:rsidRPr="00DF1E00">
              <w:rPr>
                <w:sz w:val="18"/>
                <w:szCs w:val="18"/>
              </w:rPr>
              <w:t>. Walkthrough video developed on possible interventions in each of the nodes</w:t>
            </w:r>
          </w:p>
          <w:p w:rsidR="008B1647" w:rsidRPr="00492F0E" w:rsidRDefault="008B1647" w:rsidP="00CD3526">
            <w:pPr>
              <w:spacing w:line="246" w:lineRule="exact"/>
            </w:pPr>
          </w:p>
        </w:tc>
        <w:tc>
          <w:tcPr>
            <w:tcW w:w="850" w:type="dxa"/>
          </w:tcPr>
          <w:p w:rsidR="008B1647" w:rsidRPr="00492F0E" w:rsidRDefault="008B1647" w:rsidP="00CD3526">
            <w:pPr>
              <w:spacing w:line="246" w:lineRule="exact"/>
            </w:pPr>
          </w:p>
        </w:tc>
        <w:tc>
          <w:tcPr>
            <w:tcW w:w="709" w:type="dxa"/>
          </w:tcPr>
          <w:p w:rsidR="008B1647" w:rsidRPr="00492F0E" w:rsidRDefault="008B1647" w:rsidP="00CD3526">
            <w:pPr>
              <w:spacing w:line="246" w:lineRule="exact"/>
            </w:pPr>
          </w:p>
        </w:tc>
        <w:tc>
          <w:tcPr>
            <w:tcW w:w="992" w:type="dxa"/>
          </w:tcPr>
          <w:p w:rsidR="008B1647" w:rsidRPr="00492F0E" w:rsidRDefault="008B1647" w:rsidP="00CD3526">
            <w:pPr>
              <w:spacing w:line="246" w:lineRule="exact"/>
            </w:pPr>
          </w:p>
        </w:tc>
      </w:tr>
      <w:tr w:rsidR="008B1647" w:rsidRPr="00492F0E" w:rsidTr="005F59D9">
        <w:tc>
          <w:tcPr>
            <w:tcW w:w="1413" w:type="dxa"/>
          </w:tcPr>
          <w:p w:rsidR="008B1647" w:rsidRPr="00492F0E" w:rsidRDefault="008B1647" w:rsidP="00CD3526">
            <w:pPr>
              <w:spacing w:line="246" w:lineRule="exact"/>
              <w:rPr>
                <w:b/>
                <w:sz w:val="20"/>
                <w:szCs w:val="20"/>
              </w:rPr>
            </w:pPr>
          </w:p>
        </w:tc>
        <w:tc>
          <w:tcPr>
            <w:tcW w:w="2410" w:type="dxa"/>
          </w:tcPr>
          <w:p w:rsidR="008B1647" w:rsidRPr="00C67E3B" w:rsidRDefault="008B1647" w:rsidP="008B1647">
            <w:pPr>
              <w:rPr>
                <w:i/>
                <w:sz w:val="16"/>
              </w:rPr>
            </w:pPr>
            <w:r w:rsidRPr="00C67E3B">
              <w:rPr>
                <w:i/>
                <w:sz w:val="16"/>
              </w:rPr>
              <w:t xml:space="preserve">1.2.9 Explore convergence with schemes and plans of Gram Panchayat for implementation of select interventions in Munnar, </w:t>
            </w:r>
            <w:proofErr w:type="spellStart"/>
            <w:r w:rsidRPr="00C67E3B">
              <w:rPr>
                <w:i/>
                <w:sz w:val="16"/>
              </w:rPr>
              <w:t>Athirappilly</w:t>
            </w:r>
            <w:proofErr w:type="spellEnd"/>
            <w:r w:rsidRPr="00C67E3B">
              <w:rPr>
                <w:i/>
                <w:sz w:val="16"/>
              </w:rPr>
              <w:t xml:space="preserve">, other GPs and </w:t>
            </w:r>
            <w:r w:rsidRPr="00C67E3B">
              <w:rPr>
                <w:i/>
                <w:sz w:val="16"/>
              </w:rPr>
              <w:lastRenderedPageBreak/>
              <w:t>piloting of appropriate technological interventions</w:t>
            </w:r>
          </w:p>
        </w:tc>
        <w:tc>
          <w:tcPr>
            <w:tcW w:w="2409" w:type="dxa"/>
          </w:tcPr>
          <w:p w:rsidR="008B1647" w:rsidRPr="001855BC" w:rsidRDefault="008B1647" w:rsidP="00ED18F6">
            <w:pPr>
              <w:spacing w:line="246" w:lineRule="exact"/>
              <w:rPr>
                <w:color w:val="2F5496" w:themeColor="accent1" w:themeShade="BF"/>
                <w:sz w:val="18"/>
                <w:szCs w:val="18"/>
              </w:rPr>
            </w:pPr>
          </w:p>
        </w:tc>
        <w:tc>
          <w:tcPr>
            <w:tcW w:w="426" w:type="dxa"/>
            <w:vMerge/>
            <w:shd w:val="clear" w:color="auto" w:fill="C5E0B3" w:themeFill="accent6" w:themeFillTint="66"/>
          </w:tcPr>
          <w:p w:rsidR="008B1647" w:rsidRPr="00492F0E" w:rsidRDefault="008B1647" w:rsidP="00CD3526">
            <w:pPr>
              <w:spacing w:line="246" w:lineRule="exact"/>
            </w:pPr>
          </w:p>
        </w:tc>
        <w:tc>
          <w:tcPr>
            <w:tcW w:w="425" w:type="dxa"/>
            <w:vMerge/>
          </w:tcPr>
          <w:p w:rsidR="008B1647" w:rsidRPr="00492F0E" w:rsidRDefault="008B1647" w:rsidP="00CD3526">
            <w:pPr>
              <w:spacing w:line="246" w:lineRule="exact"/>
            </w:pPr>
          </w:p>
        </w:tc>
        <w:tc>
          <w:tcPr>
            <w:tcW w:w="425" w:type="dxa"/>
            <w:vMerge/>
          </w:tcPr>
          <w:p w:rsidR="008B1647" w:rsidRPr="00492F0E" w:rsidRDefault="008B1647" w:rsidP="00CD3526">
            <w:pPr>
              <w:spacing w:line="246" w:lineRule="exact"/>
            </w:pPr>
          </w:p>
        </w:tc>
        <w:tc>
          <w:tcPr>
            <w:tcW w:w="284" w:type="dxa"/>
            <w:vMerge/>
            <w:shd w:val="clear" w:color="auto" w:fill="auto"/>
          </w:tcPr>
          <w:p w:rsidR="008B1647" w:rsidRPr="00492F0E" w:rsidRDefault="008B1647" w:rsidP="00CD3526">
            <w:pPr>
              <w:spacing w:line="246" w:lineRule="exact"/>
            </w:pPr>
          </w:p>
        </w:tc>
        <w:tc>
          <w:tcPr>
            <w:tcW w:w="4394" w:type="dxa"/>
          </w:tcPr>
          <w:p w:rsidR="004F05AD" w:rsidRDefault="004F05AD" w:rsidP="00EF2F7D">
            <w:pPr>
              <w:rPr>
                <w:rFonts w:cstheme="minorHAnsi"/>
                <w:sz w:val="18"/>
                <w:szCs w:val="18"/>
              </w:rPr>
            </w:pPr>
            <w:proofErr w:type="spellStart"/>
            <w:r>
              <w:rPr>
                <w:rFonts w:cstheme="minorHAnsi"/>
                <w:sz w:val="18"/>
                <w:szCs w:val="18"/>
              </w:rPr>
              <w:t>Mankulam</w:t>
            </w:r>
            <w:proofErr w:type="spellEnd"/>
          </w:p>
          <w:p w:rsidR="004F05AD" w:rsidRPr="00207D1D" w:rsidRDefault="004F05AD" w:rsidP="00207D1D">
            <w:pPr>
              <w:pStyle w:val="ListParagraph"/>
              <w:numPr>
                <w:ilvl w:val="0"/>
                <w:numId w:val="24"/>
              </w:numPr>
              <w:rPr>
                <w:rFonts w:cstheme="minorHAnsi"/>
                <w:sz w:val="18"/>
                <w:szCs w:val="18"/>
              </w:rPr>
            </w:pPr>
            <w:r w:rsidRPr="00207D1D">
              <w:rPr>
                <w:rFonts w:cstheme="minorHAnsi"/>
                <w:sz w:val="18"/>
                <w:szCs w:val="18"/>
              </w:rPr>
              <w:t xml:space="preserve">IRTC conducted a first level meeting with GP representatives and officials  </w:t>
            </w:r>
          </w:p>
          <w:p w:rsidR="00EF2F7D" w:rsidRPr="00207D1D" w:rsidRDefault="00EF2F7D" w:rsidP="00207D1D">
            <w:pPr>
              <w:pStyle w:val="ListParagraph"/>
              <w:numPr>
                <w:ilvl w:val="0"/>
                <w:numId w:val="24"/>
              </w:numPr>
              <w:rPr>
                <w:rFonts w:cstheme="minorHAnsi"/>
                <w:sz w:val="18"/>
                <w:szCs w:val="18"/>
              </w:rPr>
            </w:pPr>
            <w:r w:rsidRPr="00207D1D">
              <w:rPr>
                <w:rFonts w:cstheme="minorHAnsi"/>
                <w:sz w:val="18"/>
                <w:szCs w:val="18"/>
              </w:rPr>
              <w:t xml:space="preserve">IRTC recruited a project fellow for </w:t>
            </w:r>
            <w:proofErr w:type="spellStart"/>
            <w:r w:rsidRPr="00207D1D">
              <w:rPr>
                <w:rFonts w:cstheme="minorHAnsi"/>
                <w:sz w:val="18"/>
                <w:szCs w:val="18"/>
              </w:rPr>
              <w:t>Mankulam</w:t>
            </w:r>
            <w:proofErr w:type="spellEnd"/>
            <w:r w:rsidRPr="00207D1D">
              <w:rPr>
                <w:rFonts w:cstheme="minorHAnsi"/>
                <w:sz w:val="18"/>
                <w:szCs w:val="18"/>
              </w:rPr>
              <w:t xml:space="preserve"> waste management related activities</w:t>
            </w:r>
          </w:p>
          <w:p w:rsidR="00EF2F7D" w:rsidRDefault="004F05AD" w:rsidP="00207D1D">
            <w:pPr>
              <w:pStyle w:val="ListParagraph"/>
              <w:numPr>
                <w:ilvl w:val="0"/>
                <w:numId w:val="24"/>
              </w:numPr>
              <w:rPr>
                <w:rFonts w:cstheme="minorHAnsi"/>
                <w:sz w:val="18"/>
                <w:szCs w:val="18"/>
              </w:rPr>
            </w:pPr>
            <w:r w:rsidRPr="00207D1D">
              <w:rPr>
                <w:rFonts w:cstheme="minorHAnsi"/>
                <w:sz w:val="18"/>
                <w:szCs w:val="18"/>
              </w:rPr>
              <w:lastRenderedPageBreak/>
              <w:t xml:space="preserve">Discussed modalities with the GP </w:t>
            </w:r>
            <w:r w:rsidR="00EF2F7D" w:rsidRPr="00207D1D">
              <w:rPr>
                <w:rFonts w:cstheme="minorHAnsi"/>
                <w:sz w:val="18"/>
                <w:szCs w:val="18"/>
              </w:rPr>
              <w:t xml:space="preserve">to organize a clean drive in </w:t>
            </w:r>
            <w:proofErr w:type="spellStart"/>
            <w:r w:rsidR="00EF2F7D" w:rsidRPr="00207D1D">
              <w:rPr>
                <w:rFonts w:cstheme="minorHAnsi"/>
                <w:sz w:val="18"/>
                <w:szCs w:val="18"/>
              </w:rPr>
              <w:t>Anakkulam</w:t>
            </w:r>
            <w:proofErr w:type="spellEnd"/>
            <w:r w:rsidR="00EF2F7D" w:rsidRPr="00207D1D">
              <w:rPr>
                <w:rFonts w:cstheme="minorHAnsi"/>
                <w:sz w:val="18"/>
                <w:szCs w:val="18"/>
              </w:rPr>
              <w:t xml:space="preserve"> tourist area and a training for the strengthening of Haritha Karma </w:t>
            </w:r>
            <w:proofErr w:type="spellStart"/>
            <w:r w:rsidR="00EF2F7D" w:rsidRPr="00207D1D">
              <w:rPr>
                <w:rFonts w:cstheme="minorHAnsi"/>
                <w:sz w:val="18"/>
                <w:szCs w:val="18"/>
              </w:rPr>
              <w:t>Sena</w:t>
            </w:r>
            <w:proofErr w:type="spellEnd"/>
          </w:p>
          <w:p w:rsidR="008642F2" w:rsidRPr="008642F2" w:rsidRDefault="008642F2" w:rsidP="008642F2">
            <w:pPr>
              <w:pStyle w:val="ListParagraph"/>
              <w:ind w:left="360"/>
              <w:rPr>
                <w:rFonts w:cstheme="minorHAnsi"/>
                <w:color w:val="FF0000"/>
                <w:sz w:val="18"/>
                <w:szCs w:val="18"/>
              </w:rPr>
            </w:pPr>
          </w:p>
          <w:p w:rsidR="00D33092" w:rsidRDefault="00D33092" w:rsidP="00D33092">
            <w:pPr>
              <w:rPr>
                <w:rFonts w:cstheme="minorHAnsi"/>
                <w:sz w:val="18"/>
                <w:szCs w:val="18"/>
              </w:rPr>
            </w:pPr>
          </w:p>
          <w:p w:rsidR="00D33092" w:rsidRDefault="00D33092" w:rsidP="00D33092">
            <w:pPr>
              <w:rPr>
                <w:rFonts w:cstheme="minorHAnsi"/>
                <w:sz w:val="18"/>
                <w:szCs w:val="18"/>
              </w:rPr>
            </w:pPr>
            <w:proofErr w:type="spellStart"/>
            <w:r>
              <w:rPr>
                <w:rFonts w:cstheme="minorHAnsi"/>
                <w:sz w:val="18"/>
                <w:szCs w:val="18"/>
              </w:rPr>
              <w:t>Chinnakanal</w:t>
            </w:r>
            <w:proofErr w:type="spellEnd"/>
          </w:p>
          <w:p w:rsidR="00D33092" w:rsidRPr="000F0A09" w:rsidRDefault="00D33092" w:rsidP="00D33092">
            <w:pPr>
              <w:pStyle w:val="ListParagraph"/>
              <w:numPr>
                <w:ilvl w:val="0"/>
                <w:numId w:val="27"/>
              </w:numPr>
              <w:spacing w:line="246" w:lineRule="exact"/>
              <w:rPr>
                <w:rFonts w:cstheme="minorHAnsi"/>
                <w:sz w:val="18"/>
                <w:szCs w:val="18"/>
              </w:rPr>
            </w:pPr>
            <w:r w:rsidRPr="000F0A09">
              <w:rPr>
                <w:sz w:val="18"/>
                <w:szCs w:val="18"/>
              </w:rPr>
              <w:t xml:space="preserve">IRTC visit as part of developing DPR for </w:t>
            </w:r>
            <w:r w:rsidRPr="000F0A09">
              <w:rPr>
                <w:rFonts w:cstheme="minorHAnsi"/>
                <w:sz w:val="18"/>
                <w:szCs w:val="18"/>
              </w:rPr>
              <w:t>effective solid waste management mechanism</w:t>
            </w:r>
          </w:p>
          <w:p w:rsidR="00D33092" w:rsidRPr="000F0A09" w:rsidRDefault="00D33092" w:rsidP="00D33092">
            <w:pPr>
              <w:pStyle w:val="ListParagraph"/>
              <w:numPr>
                <w:ilvl w:val="0"/>
                <w:numId w:val="27"/>
              </w:numPr>
              <w:spacing w:line="246" w:lineRule="exact"/>
              <w:rPr>
                <w:rFonts w:cstheme="minorHAnsi"/>
                <w:sz w:val="18"/>
                <w:szCs w:val="18"/>
              </w:rPr>
            </w:pPr>
            <w:r w:rsidRPr="000F0A09">
              <w:rPr>
                <w:rFonts w:cstheme="minorHAnsi"/>
                <w:sz w:val="18"/>
                <w:szCs w:val="18"/>
              </w:rPr>
              <w:t>Appointed a project fellow for waste management related activities</w:t>
            </w:r>
          </w:p>
          <w:p w:rsidR="00B926B9" w:rsidRPr="000F0A09" w:rsidRDefault="00B926B9" w:rsidP="00D33092">
            <w:pPr>
              <w:pStyle w:val="ListParagraph"/>
              <w:numPr>
                <w:ilvl w:val="0"/>
                <w:numId w:val="27"/>
              </w:numPr>
              <w:spacing w:line="246" w:lineRule="exact"/>
              <w:rPr>
                <w:rFonts w:cstheme="minorHAnsi"/>
                <w:sz w:val="18"/>
                <w:szCs w:val="18"/>
              </w:rPr>
            </w:pPr>
            <w:r w:rsidRPr="000F0A09">
              <w:rPr>
                <w:rFonts w:cstheme="minorHAnsi"/>
                <w:sz w:val="18"/>
                <w:szCs w:val="18"/>
              </w:rPr>
              <w:t>Survey initiated for estimating waste quantity</w:t>
            </w:r>
          </w:p>
          <w:p w:rsidR="00D33092" w:rsidRDefault="00D33092" w:rsidP="00D33092">
            <w:pPr>
              <w:rPr>
                <w:rFonts w:cstheme="minorHAnsi"/>
                <w:sz w:val="18"/>
                <w:szCs w:val="18"/>
              </w:rPr>
            </w:pPr>
          </w:p>
          <w:p w:rsidR="00207D1D" w:rsidRDefault="00207D1D" w:rsidP="00207D1D">
            <w:pPr>
              <w:rPr>
                <w:rFonts w:cstheme="minorHAnsi"/>
                <w:sz w:val="18"/>
                <w:szCs w:val="18"/>
              </w:rPr>
            </w:pPr>
            <w:proofErr w:type="spellStart"/>
            <w:r>
              <w:rPr>
                <w:rFonts w:cstheme="minorHAnsi"/>
                <w:sz w:val="18"/>
                <w:szCs w:val="18"/>
              </w:rPr>
              <w:t>Kanthalloor</w:t>
            </w:r>
            <w:proofErr w:type="spellEnd"/>
            <w:r w:rsidR="008642F2">
              <w:rPr>
                <w:rFonts w:cstheme="minorHAnsi"/>
                <w:sz w:val="18"/>
                <w:szCs w:val="18"/>
              </w:rPr>
              <w:t xml:space="preserve"> </w:t>
            </w:r>
          </w:p>
          <w:p w:rsidR="00207D1D" w:rsidRPr="000F0A09" w:rsidRDefault="00207D1D" w:rsidP="00207D1D">
            <w:pPr>
              <w:pStyle w:val="ListParagraph"/>
              <w:numPr>
                <w:ilvl w:val="0"/>
                <w:numId w:val="25"/>
              </w:numPr>
              <w:spacing w:line="246" w:lineRule="exact"/>
              <w:ind w:left="360"/>
              <w:rPr>
                <w:sz w:val="18"/>
                <w:szCs w:val="18"/>
              </w:rPr>
            </w:pPr>
            <w:proofErr w:type="spellStart"/>
            <w:r w:rsidRPr="000F0A09">
              <w:rPr>
                <w:sz w:val="18"/>
                <w:szCs w:val="18"/>
              </w:rPr>
              <w:t>Niravu</w:t>
            </w:r>
            <w:proofErr w:type="spellEnd"/>
            <w:r w:rsidRPr="000F0A09">
              <w:rPr>
                <w:sz w:val="18"/>
                <w:szCs w:val="18"/>
              </w:rPr>
              <w:t xml:space="preserve"> visit and conducted training for Haritha Karma </w:t>
            </w:r>
            <w:proofErr w:type="spellStart"/>
            <w:r w:rsidRPr="000F0A09">
              <w:rPr>
                <w:sz w:val="18"/>
                <w:szCs w:val="18"/>
              </w:rPr>
              <w:t>Sena</w:t>
            </w:r>
            <w:proofErr w:type="spellEnd"/>
            <w:r w:rsidRPr="000F0A09">
              <w:rPr>
                <w:sz w:val="18"/>
                <w:szCs w:val="18"/>
              </w:rPr>
              <w:t xml:space="preserve"> who are a women entrepreneur network who primarily focus on collection and segregation of waste collected from Households. 20 women participated</w:t>
            </w:r>
          </w:p>
          <w:p w:rsidR="00A0685C" w:rsidRDefault="00A0685C" w:rsidP="00207D1D">
            <w:pPr>
              <w:pStyle w:val="ListParagraph"/>
              <w:numPr>
                <w:ilvl w:val="0"/>
                <w:numId w:val="25"/>
              </w:numPr>
              <w:spacing w:line="246" w:lineRule="exact"/>
              <w:ind w:left="360"/>
              <w:rPr>
                <w:sz w:val="18"/>
                <w:szCs w:val="18"/>
              </w:rPr>
            </w:pPr>
            <w:r w:rsidRPr="000F0A09">
              <w:rPr>
                <w:sz w:val="18"/>
                <w:szCs w:val="18"/>
              </w:rPr>
              <w:t>Material Recovery Facility developed by Panchayath</w:t>
            </w:r>
            <w:r w:rsidR="000F0A09">
              <w:rPr>
                <w:sz w:val="18"/>
                <w:szCs w:val="18"/>
              </w:rPr>
              <w:t xml:space="preserve"> based on recommendations and guidelines provided by UNDP partner agency </w:t>
            </w:r>
            <w:r w:rsidR="008B7B5A">
              <w:rPr>
                <w:sz w:val="18"/>
                <w:szCs w:val="18"/>
              </w:rPr>
              <w:t>–</w:t>
            </w:r>
            <w:r w:rsidR="000F0A09">
              <w:rPr>
                <w:sz w:val="18"/>
                <w:szCs w:val="18"/>
              </w:rPr>
              <w:t xml:space="preserve"> </w:t>
            </w:r>
            <w:proofErr w:type="spellStart"/>
            <w:r w:rsidR="000F0A09">
              <w:rPr>
                <w:sz w:val="18"/>
                <w:szCs w:val="18"/>
              </w:rPr>
              <w:t>Niravu</w:t>
            </w:r>
            <w:proofErr w:type="spellEnd"/>
          </w:p>
          <w:p w:rsidR="008B7B5A" w:rsidRDefault="005514B0" w:rsidP="00207D1D">
            <w:pPr>
              <w:pStyle w:val="ListParagraph"/>
              <w:numPr>
                <w:ilvl w:val="0"/>
                <w:numId w:val="25"/>
              </w:numPr>
              <w:spacing w:line="246" w:lineRule="exact"/>
              <w:ind w:left="360"/>
              <w:rPr>
                <w:sz w:val="18"/>
                <w:szCs w:val="18"/>
              </w:rPr>
            </w:pPr>
            <w:r>
              <w:rPr>
                <w:sz w:val="18"/>
                <w:szCs w:val="18"/>
              </w:rPr>
              <w:t>Door to door a</w:t>
            </w:r>
            <w:r w:rsidR="008B7B5A">
              <w:rPr>
                <w:sz w:val="18"/>
                <w:szCs w:val="18"/>
              </w:rPr>
              <w:t>wareness held for shops and institutions on waste segregation</w:t>
            </w:r>
          </w:p>
          <w:p w:rsidR="005514B0" w:rsidRDefault="005514B0" w:rsidP="00207D1D">
            <w:pPr>
              <w:pStyle w:val="ListParagraph"/>
              <w:numPr>
                <w:ilvl w:val="0"/>
                <w:numId w:val="25"/>
              </w:numPr>
              <w:spacing w:line="246" w:lineRule="exact"/>
              <w:ind w:left="360"/>
              <w:rPr>
                <w:sz w:val="18"/>
                <w:szCs w:val="18"/>
              </w:rPr>
            </w:pPr>
            <w:r>
              <w:rPr>
                <w:sz w:val="18"/>
                <w:szCs w:val="18"/>
              </w:rPr>
              <w:t xml:space="preserve">Meeting held with traders </w:t>
            </w:r>
            <w:r w:rsidR="00445D59">
              <w:rPr>
                <w:sz w:val="18"/>
                <w:szCs w:val="18"/>
              </w:rPr>
              <w:t>on imposition of fines for waste dumping</w:t>
            </w:r>
          </w:p>
          <w:p w:rsidR="00275A3E" w:rsidRPr="000F0A09" w:rsidRDefault="00275A3E" w:rsidP="00207D1D">
            <w:pPr>
              <w:spacing w:line="246" w:lineRule="exact"/>
              <w:rPr>
                <w:sz w:val="18"/>
                <w:szCs w:val="18"/>
              </w:rPr>
            </w:pPr>
          </w:p>
          <w:p w:rsidR="00207D1D" w:rsidRPr="00DF1E00" w:rsidRDefault="00207D1D" w:rsidP="00207D1D">
            <w:pPr>
              <w:spacing w:line="246" w:lineRule="exact"/>
              <w:rPr>
                <w:sz w:val="18"/>
                <w:szCs w:val="18"/>
              </w:rPr>
            </w:pPr>
            <w:proofErr w:type="spellStart"/>
            <w:r w:rsidRPr="00DF1E00">
              <w:rPr>
                <w:sz w:val="18"/>
                <w:szCs w:val="18"/>
              </w:rPr>
              <w:t>Marayoor</w:t>
            </w:r>
            <w:proofErr w:type="spellEnd"/>
          </w:p>
          <w:p w:rsidR="00207D1D" w:rsidRDefault="00207D1D" w:rsidP="00275A3E">
            <w:pPr>
              <w:pStyle w:val="ListParagraph"/>
              <w:numPr>
                <w:ilvl w:val="0"/>
                <w:numId w:val="25"/>
              </w:numPr>
              <w:spacing w:line="246" w:lineRule="exact"/>
              <w:ind w:left="360"/>
              <w:rPr>
                <w:sz w:val="18"/>
                <w:szCs w:val="18"/>
              </w:rPr>
            </w:pPr>
            <w:proofErr w:type="spellStart"/>
            <w:r w:rsidRPr="00DF1E00">
              <w:rPr>
                <w:sz w:val="18"/>
                <w:szCs w:val="18"/>
              </w:rPr>
              <w:t>Niravu</w:t>
            </w:r>
            <w:proofErr w:type="spellEnd"/>
            <w:r w:rsidRPr="00DF1E00">
              <w:rPr>
                <w:sz w:val="18"/>
                <w:szCs w:val="18"/>
              </w:rPr>
              <w:t xml:space="preserve"> visit and conducted training for Haritha Karma </w:t>
            </w:r>
            <w:proofErr w:type="spellStart"/>
            <w:r w:rsidRPr="00DF1E00">
              <w:rPr>
                <w:sz w:val="18"/>
                <w:szCs w:val="18"/>
              </w:rPr>
              <w:t>Sena</w:t>
            </w:r>
            <w:proofErr w:type="spellEnd"/>
            <w:r w:rsidRPr="00DF1E00">
              <w:rPr>
                <w:sz w:val="18"/>
                <w:szCs w:val="18"/>
              </w:rPr>
              <w:t xml:space="preserve"> and </w:t>
            </w:r>
            <w:proofErr w:type="spellStart"/>
            <w:r w:rsidRPr="00DF1E00">
              <w:rPr>
                <w:sz w:val="18"/>
                <w:szCs w:val="18"/>
              </w:rPr>
              <w:t>Kudumbashree</w:t>
            </w:r>
            <w:proofErr w:type="spellEnd"/>
            <w:r w:rsidRPr="00DF1E00">
              <w:rPr>
                <w:sz w:val="18"/>
                <w:szCs w:val="18"/>
              </w:rPr>
              <w:t>. 55 women were participated</w:t>
            </w:r>
          </w:p>
          <w:p w:rsidR="00275A3E" w:rsidRDefault="00275A3E" w:rsidP="00275A3E">
            <w:pPr>
              <w:pStyle w:val="ListParagraph"/>
              <w:numPr>
                <w:ilvl w:val="0"/>
                <w:numId w:val="25"/>
              </w:numPr>
              <w:spacing w:line="246" w:lineRule="exact"/>
              <w:ind w:left="360"/>
              <w:rPr>
                <w:sz w:val="18"/>
                <w:szCs w:val="18"/>
              </w:rPr>
            </w:pPr>
            <w:r>
              <w:rPr>
                <w:sz w:val="18"/>
                <w:szCs w:val="18"/>
              </w:rPr>
              <w:t>Door to door awareness held for shops and institutions on waste segregation</w:t>
            </w:r>
          </w:p>
          <w:p w:rsidR="00275A3E" w:rsidRDefault="00275A3E" w:rsidP="00275A3E">
            <w:pPr>
              <w:pStyle w:val="ListParagraph"/>
              <w:numPr>
                <w:ilvl w:val="0"/>
                <w:numId w:val="25"/>
              </w:numPr>
              <w:spacing w:line="246" w:lineRule="exact"/>
              <w:ind w:left="360"/>
              <w:rPr>
                <w:sz w:val="18"/>
                <w:szCs w:val="18"/>
              </w:rPr>
            </w:pPr>
            <w:r>
              <w:rPr>
                <w:sz w:val="18"/>
                <w:szCs w:val="18"/>
              </w:rPr>
              <w:t>Meeting held with traders on imposition of fines for waste dumping</w:t>
            </w:r>
          </w:p>
          <w:p w:rsidR="001D5472" w:rsidRPr="00DF1E00" w:rsidRDefault="001D5472" w:rsidP="001D5472">
            <w:pPr>
              <w:spacing w:line="246" w:lineRule="exact"/>
              <w:rPr>
                <w:sz w:val="18"/>
                <w:szCs w:val="18"/>
              </w:rPr>
            </w:pPr>
          </w:p>
          <w:p w:rsidR="001D5472" w:rsidRPr="00DF1E00" w:rsidRDefault="001D5472" w:rsidP="001D5472">
            <w:pPr>
              <w:spacing w:line="246" w:lineRule="exact"/>
              <w:rPr>
                <w:sz w:val="18"/>
                <w:szCs w:val="18"/>
              </w:rPr>
            </w:pPr>
            <w:proofErr w:type="spellStart"/>
            <w:r w:rsidRPr="00DF1E00">
              <w:rPr>
                <w:sz w:val="18"/>
                <w:szCs w:val="18"/>
              </w:rPr>
              <w:t>Adimali</w:t>
            </w:r>
            <w:proofErr w:type="spellEnd"/>
          </w:p>
          <w:p w:rsidR="00BC177D" w:rsidRPr="00DF1E00" w:rsidRDefault="00BC177D" w:rsidP="005C6826">
            <w:pPr>
              <w:pStyle w:val="ListParagraph"/>
              <w:numPr>
                <w:ilvl w:val="0"/>
                <w:numId w:val="25"/>
              </w:numPr>
              <w:spacing w:line="246" w:lineRule="exact"/>
              <w:ind w:left="360"/>
              <w:rPr>
                <w:sz w:val="18"/>
                <w:szCs w:val="18"/>
              </w:rPr>
            </w:pPr>
            <w:r w:rsidRPr="00DF1E00">
              <w:rPr>
                <w:sz w:val="18"/>
                <w:szCs w:val="18"/>
              </w:rPr>
              <w:t>Conducted training on alternatives to plastics and 54 women had participated</w:t>
            </w:r>
          </w:p>
          <w:p w:rsidR="00BC177D" w:rsidRPr="00DF1E00" w:rsidRDefault="00BC177D" w:rsidP="005C6826">
            <w:pPr>
              <w:pStyle w:val="ListParagraph"/>
              <w:numPr>
                <w:ilvl w:val="0"/>
                <w:numId w:val="25"/>
              </w:numPr>
              <w:spacing w:line="246" w:lineRule="exact"/>
              <w:ind w:left="360"/>
              <w:rPr>
                <w:sz w:val="18"/>
                <w:szCs w:val="18"/>
              </w:rPr>
            </w:pPr>
            <w:proofErr w:type="spellStart"/>
            <w:r w:rsidRPr="00DF1E00">
              <w:rPr>
                <w:sz w:val="18"/>
                <w:szCs w:val="18"/>
              </w:rPr>
              <w:t>Keltron</w:t>
            </w:r>
            <w:proofErr w:type="spellEnd"/>
            <w:r w:rsidRPr="00DF1E00">
              <w:rPr>
                <w:sz w:val="18"/>
                <w:szCs w:val="18"/>
              </w:rPr>
              <w:t xml:space="preserve"> team visit and identified one location for fixing AI based garbage dumping detection system</w:t>
            </w:r>
          </w:p>
          <w:p w:rsidR="00BC177D" w:rsidRDefault="00BC177D" w:rsidP="005C6826">
            <w:pPr>
              <w:pStyle w:val="ListParagraph"/>
              <w:numPr>
                <w:ilvl w:val="0"/>
                <w:numId w:val="25"/>
              </w:numPr>
              <w:spacing w:line="246" w:lineRule="exact"/>
              <w:ind w:left="360"/>
              <w:rPr>
                <w:sz w:val="18"/>
                <w:szCs w:val="18"/>
              </w:rPr>
            </w:pPr>
            <w:r w:rsidRPr="00DF1E00">
              <w:rPr>
                <w:sz w:val="18"/>
                <w:szCs w:val="18"/>
              </w:rPr>
              <w:t xml:space="preserve">Assessment by Paperman Foundation on the existing waste management mechanisms in the </w:t>
            </w:r>
            <w:proofErr w:type="spellStart"/>
            <w:r w:rsidRPr="00DF1E00">
              <w:rPr>
                <w:sz w:val="18"/>
                <w:szCs w:val="18"/>
              </w:rPr>
              <w:t>Grama</w:t>
            </w:r>
            <w:proofErr w:type="spellEnd"/>
            <w:r w:rsidRPr="00DF1E00">
              <w:rPr>
                <w:sz w:val="18"/>
                <w:szCs w:val="18"/>
              </w:rPr>
              <w:t xml:space="preserve"> Panchayat</w:t>
            </w:r>
          </w:p>
          <w:p w:rsidR="00F41265" w:rsidRDefault="00F41265" w:rsidP="00F41265">
            <w:pPr>
              <w:spacing w:line="246" w:lineRule="exact"/>
              <w:rPr>
                <w:sz w:val="18"/>
                <w:szCs w:val="18"/>
              </w:rPr>
            </w:pPr>
          </w:p>
          <w:p w:rsidR="00F41265" w:rsidRPr="00F41265" w:rsidRDefault="00F41265" w:rsidP="00F41265">
            <w:pPr>
              <w:spacing w:line="246" w:lineRule="exact"/>
              <w:rPr>
                <w:sz w:val="18"/>
                <w:szCs w:val="18"/>
              </w:rPr>
            </w:pPr>
            <w:proofErr w:type="spellStart"/>
            <w:r>
              <w:rPr>
                <w:sz w:val="18"/>
                <w:szCs w:val="18"/>
              </w:rPr>
              <w:t>Kuttampuzha</w:t>
            </w:r>
            <w:proofErr w:type="spellEnd"/>
          </w:p>
          <w:p w:rsidR="008B1647" w:rsidRPr="00B0543B" w:rsidRDefault="00F41265" w:rsidP="00B0543B">
            <w:pPr>
              <w:pStyle w:val="ListParagraph"/>
              <w:numPr>
                <w:ilvl w:val="0"/>
                <w:numId w:val="30"/>
              </w:numPr>
              <w:spacing w:line="246" w:lineRule="exact"/>
              <w:rPr>
                <w:sz w:val="18"/>
                <w:szCs w:val="18"/>
              </w:rPr>
            </w:pPr>
            <w:r w:rsidRPr="00B0543B">
              <w:rPr>
                <w:sz w:val="18"/>
                <w:szCs w:val="18"/>
              </w:rPr>
              <w:t>Meeting with relevant stakeholders held</w:t>
            </w:r>
          </w:p>
          <w:p w:rsidR="00F41265" w:rsidRPr="00B0543B" w:rsidRDefault="00F41265" w:rsidP="00B0543B">
            <w:pPr>
              <w:pStyle w:val="ListParagraph"/>
              <w:numPr>
                <w:ilvl w:val="0"/>
                <w:numId w:val="30"/>
              </w:numPr>
              <w:spacing w:line="246" w:lineRule="exact"/>
              <w:rPr>
                <w:sz w:val="18"/>
                <w:szCs w:val="18"/>
              </w:rPr>
            </w:pPr>
            <w:r w:rsidRPr="00B0543B">
              <w:rPr>
                <w:sz w:val="18"/>
                <w:szCs w:val="18"/>
              </w:rPr>
              <w:lastRenderedPageBreak/>
              <w:t>Survey completed for preparation of DPR</w:t>
            </w:r>
          </w:p>
          <w:p w:rsidR="00F41265" w:rsidRPr="00B0543B" w:rsidRDefault="00F41265" w:rsidP="00B0543B">
            <w:pPr>
              <w:pStyle w:val="ListParagraph"/>
              <w:numPr>
                <w:ilvl w:val="0"/>
                <w:numId w:val="30"/>
              </w:numPr>
              <w:spacing w:line="246" w:lineRule="exact"/>
              <w:rPr>
                <w:sz w:val="18"/>
                <w:szCs w:val="18"/>
              </w:rPr>
            </w:pPr>
            <w:r w:rsidRPr="00B0543B">
              <w:rPr>
                <w:sz w:val="18"/>
                <w:szCs w:val="18"/>
              </w:rPr>
              <w:t>Panchayath has started Material Collection Facility based on recommendation by UNDP partner agency</w:t>
            </w:r>
          </w:p>
          <w:p w:rsidR="00F41265" w:rsidRPr="00B0543B" w:rsidRDefault="00F41265" w:rsidP="00B0543B">
            <w:pPr>
              <w:pStyle w:val="ListParagraph"/>
              <w:numPr>
                <w:ilvl w:val="0"/>
                <w:numId w:val="30"/>
              </w:numPr>
              <w:spacing w:line="246" w:lineRule="exact"/>
              <w:rPr>
                <w:sz w:val="18"/>
                <w:szCs w:val="18"/>
              </w:rPr>
            </w:pPr>
            <w:r w:rsidRPr="00B0543B">
              <w:rPr>
                <w:sz w:val="18"/>
                <w:szCs w:val="18"/>
              </w:rPr>
              <w:t>Household collection initiated</w:t>
            </w:r>
            <w:r w:rsidR="007B3C3C">
              <w:rPr>
                <w:sz w:val="18"/>
                <w:szCs w:val="18"/>
              </w:rPr>
              <w:t xml:space="preserve"> by Haritha Karma </w:t>
            </w:r>
            <w:proofErr w:type="spellStart"/>
            <w:r w:rsidR="007B3C3C">
              <w:rPr>
                <w:sz w:val="18"/>
                <w:szCs w:val="18"/>
              </w:rPr>
              <w:t>Sena</w:t>
            </w:r>
            <w:proofErr w:type="spellEnd"/>
          </w:p>
          <w:p w:rsidR="00F41265" w:rsidRPr="000F1AF3" w:rsidRDefault="00F41265" w:rsidP="000F1AF3">
            <w:pPr>
              <w:spacing w:line="246" w:lineRule="exact"/>
              <w:rPr>
                <w:sz w:val="18"/>
                <w:szCs w:val="18"/>
              </w:rPr>
            </w:pPr>
          </w:p>
        </w:tc>
        <w:tc>
          <w:tcPr>
            <w:tcW w:w="850" w:type="dxa"/>
          </w:tcPr>
          <w:p w:rsidR="008B1647" w:rsidRPr="00492F0E" w:rsidRDefault="008B1647" w:rsidP="00CD3526">
            <w:pPr>
              <w:spacing w:line="246" w:lineRule="exact"/>
            </w:pPr>
          </w:p>
        </w:tc>
        <w:tc>
          <w:tcPr>
            <w:tcW w:w="709" w:type="dxa"/>
          </w:tcPr>
          <w:p w:rsidR="008B1647" w:rsidRPr="00492F0E" w:rsidRDefault="008B1647" w:rsidP="00CD3526">
            <w:pPr>
              <w:spacing w:line="246" w:lineRule="exact"/>
            </w:pPr>
          </w:p>
        </w:tc>
        <w:tc>
          <w:tcPr>
            <w:tcW w:w="992" w:type="dxa"/>
          </w:tcPr>
          <w:p w:rsidR="008B1647" w:rsidRPr="00492F0E" w:rsidRDefault="008B1647" w:rsidP="00CD3526">
            <w:pPr>
              <w:spacing w:line="246" w:lineRule="exact"/>
            </w:pPr>
          </w:p>
        </w:tc>
      </w:tr>
      <w:tr w:rsidR="008B1647" w:rsidRPr="00492F0E" w:rsidTr="005F59D9">
        <w:tc>
          <w:tcPr>
            <w:tcW w:w="1413" w:type="dxa"/>
          </w:tcPr>
          <w:p w:rsidR="008B1647" w:rsidRPr="00492F0E" w:rsidRDefault="008B1647" w:rsidP="00CD3526">
            <w:pPr>
              <w:spacing w:line="246" w:lineRule="exact"/>
              <w:rPr>
                <w:b/>
                <w:sz w:val="20"/>
                <w:szCs w:val="20"/>
              </w:rPr>
            </w:pPr>
          </w:p>
        </w:tc>
        <w:tc>
          <w:tcPr>
            <w:tcW w:w="2410" w:type="dxa"/>
          </w:tcPr>
          <w:p w:rsidR="008B1647" w:rsidRPr="00C67E3B" w:rsidRDefault="008B1647" w:rsidP="008B1647">
            <w:pPr>
              <w:rPr>
                <w:b/>
                <w:i/>
                <w:sz w:val="16"/>
              </w:rPr>
            </w:pPr>
            <w:r w:rsidRPr="00C67E3B">
              <w:rPr>
                <w:b/>
                <w:i/>
                <w:sz w:val="16"/>
              </w:rPr>
              <w:t xml:space="preserve">Water Resource Management        </w:t>
            </w:r>
          </w:p>
          <w:p w:rsidR="008B1647" w:rsidRPr="00C67E3B" w:rsidRDefault="008B1647" w:rsidP="008B1647">
            <w:pPr>
              <w:rPr>
                <w:i/>
                <w:sz w:val="16"/>
              </w:rPr>
            </w:pPr>
          </w:p>
          <w:p w:rsidR="008B1647" w:rsidRPr="00C67E3B" w:rsidRDefault="008B1647" w:rsidP="008B1647">
            <w:pPr>
              <w:rPr>
                <w:i/>
                <w:sz w:val="16"/>
              </w:rPr>
            </w:pPr>
            <w:r w:rsidRPr="00C67E3B">
              <w:rPr>
                <w:i/>
                <w:sz w:val="16"/>
              </w:rPr>
              <w:t xml:space="preserve"> 1.2.11 Pilot intervention based on the integrated watershed management plans prepared for 11 Gram Panchayats in consultation with all relevant stakeholders - Renovation of selected water resource structures as part of environment building activity</w:t>
            </w:r>
          </w:p>
        </w:tc>
        <w:tc>
          <w:tcPr>
            <w:tcW w:w="2409" w:type="dxa"/>
          </w:tcPr>
          <w:p w:rsidR="008B1647" w:rsidRPr="001855BC" w:rsidRDefault="008B1647" w:rsidP="00CD3526">
            <w:pPr>
              <w:spacing w:line="246" w:lineRule="exact"/>
              <w:rPr>
                <w:color w:val="2F5496" w:themeColor="accent1" w:themeShade="BF"/>
                <w:sz w:val="18"/>
                <w:szCs w:val="18"/>
              </w:rPr>
            </w:pPr>
          </w:p>
        </w:tc>
        <w:tc>
          <w:tcPr>
            <w:tcW w:w="426" w:type="dxa"/>
            <w:vMerge/>
            <w:shd w:val="clear" w:color="auto" w:fill="C5E0B3" w:themeFill="accent6" w:themeFillTint="66"/>
          </w:tcPr>
          <w:p w:rsidR="008B1647" w:rsidRPr="00492F0E" w:rsidRDefault="008B1647" w:rsidP="00CD3526">
            <w:pPr>
              <w:spacing w:line="246" w:lineRule="exact"/>
            </w:pPr>
          </w:p>
        </w:tc>
        <w:tc>
          <w:tcPr>
            <w:tcW w:w="425" w:type="dxa"/>
            <w:vMerge/>
          </w:tcPr>
          <w:p w:rsidR="008B1647" w:rsidRPr="00492F0E" w:rsidRDefault="008B1647" w:rsidP="00CD3526">
            <w:pPr>
              <w:spacing w:line="246" w:lineRule="exact"/>
            </w:pPr>
          </w:p>
        </w:tc>
        <w:tc>
          <w:tcPr>
            <w:tcW w:w="425" w:type="dxa"/>
            <w:vMerge/>
          </w:tcPr>
          <w:p w:rsidR="008B1647" w:rsidRPr="00492F0E" w:rsidRDefault="008B1647" w:rsidP="00CD3526">
            <w:pPr>
              <w:spacing w:line="246" w:lineRule="exact"/>
            </w:pPr>
          </w:p>
        </w:tc>
        <w:tc>
          <w:tcPr>
            <w:tcW w:w="284" w:type="dxa"/>
            <w:vMerge/>
            <w:shd w:val="clear" w:color="auto" w:fill="auto"/>
          </w:tcPr>
          <w:p w:rsidR="008B1647" w:rsidRPr="00492F0E" w:rsidRDefault="008B1647" w:rsidP="00CD3526">
            <w:pPr>
              <w:spacing w:line="246" w:lineRule="exact"/>
            </w:pPr>
          </w:p>
        </w:tc>
        <w:tc>
          <w:tcPr>
            <w:tcW w:w="4394" w:type="dxa"/>
          </w:tcPr>
          <w:p w:rsidR="008F25D3" w:rsidRDefault="008F25D3" w:rsidP="00425B3F">
            <w:pPr>
              <w:spacing w:line="246" w:lineRule="exact"/>
              <w:rPr>
                <w:sz w:val="18"/>
                <w:szCs w:val="18"/>
              </w:rPr>
            </w:pPr>
            <w:r w:rsidRPr="00A51511">
              <w:rPr>
                <w:sz w:val="18"/>
                <w:szCs w:val="18"/>
              </w:rPr>
              <w:t>CWRDM submitted the inception report to PMU for suggestions. Necessary inputs were shared to for incorporating in the final version</w:t>
            </w:r>
          </w:p>
          <w:p w:rsidR="00763E44" w:rsidRPr="00A51511" w:rsidRDefault="00763E44" w:rsidP="00906302">
            <w:pPr>
              <w:rPr>
                <w:sz w:val="18"/>
                <w:szCs w:val="18"/>
              </w:rPr>
            </w:pPr>
            <w:r>
              <w:rPr>
                <w:sz w:val="18"/>
                <w:szCs w:val="18"/>
              </w:rPr>
              <w:t>CWRDM c</w:t>
            </w:r>
            <w:r w:rsidRPr="00763E44">
              <w:rPr>
                <w:sz w:val="18"/>
                <w:szCs w:val="18"/>
              </w:rPr>
              <w:t xml:space="preserve">onducted field visits in 4 GPs for identifying water harvesting structures that can be </w:t>
            </w:r>
            <w:proofErr w:type="spellStart"/>
            <w:r w:rsidRPr="00763E44">
              <w:rPr>
                <w:sz w:val="18"/>
                <w:szCs w:val="18"/>
              </w:rPr>
              <w:t>utilised</w:t>
            </w:r>
            <w:proofErr w:type="spellEnd"/>
            <w:r w:rsidRPr="00763E44">
              <w:rPr>
                <w:sz w:val="18"/>
                <w:szCs w:val="18"/>
              </w:rPr>
              <w:t xml:space="preserve"> for better water conservations along with functionaries of GP and the project team. An average of 4 sites were identified in the four GPs for the same. </w:t>
            </w:r>
          </w:p>
        </w:tc>
        <w:tc>
          <w:tcPr>
            <w:tcW w:w="850" w:type="dxa"/>
          </w:tcPr>
          <w:p w:rsidR="008B1647" w:rsidRPr="00492F0E" w:rsidRDefault="008B1647" w:rsidP="00CD3526">
            <w:pPr>
              <w:spacing w:line="246" w:lineRule="exact"/>
            </w:pPr>
          </w:p>
        </w:tc>
        <w:tc>
          <w:tcPr>
            <w:tcW w:w="709" w:type="dxa"/>
          </w:tcPr>
          <w:p w:rsidR="008B1647" w:rsidRPr="00492F0E" w:rsidRDefault="008B1647" w:rsidP="00CD3526">
            <w:pPr>
              <w:spacing w:line="246" w:lineRule="exact"/>
            </w:pPr>
          </w:p>
        </w:tc>
        <w:tc>
          <w:tcPr>
            <w:tcW w:w="992" w:type="dxa"/>
          </w:tcPr>
          <w:p w:rsidR="008B1647" w:rsidRPr="00492F0E" w:rsidRDefault="008B1647" w:rsidP="00CD3526">
            <w:pPr>
              <w:spacing w:line="246" w:lineRule="exact"/>
            </w:pPr>
          </w:p>
        </w:tc>
      </w:tr>
      <w:tr w:rsidR="001E77EB" w:rsidRPr="00492F0E" w:rsidTr="005F59D9">
        <w:tc>
          <w:tcPr>
            <w:tcW w:w="1413" w:type="dxa"/>
          </w:tcPr>
          <w:p w:rsidR="001E77EB" w:rsidRPr="00492F0E" w:rsidRDefault="001E77EB" w:rsidP="001E77EB">
            <w:pPr>
              <w:spacing w:line="246" w:lineRule="exact"/>
              <w:rPr>
                <w:b/>
                <w:sz w:val="20"/>
                <w:szCs w:val="20"/>
              </w:rPr>
            </w:pPr>
          </w:p>
        </w:tc>
        <w:tc>
          <w:tcPr>
            <w:tcW w:w="2410" w:type="dxa"/>
          </w:tcPr>
          <w:p w:rsidR="001E77EB" w:rsidRPr="00C67E3B" w:rsidRDefault="001E77EB" w:rsidP="001E77EB">
            <w:pPr>
              <w:rPr>
                <w:b/>
                <w:i/>
                <w:sz w:val="16"/>
              </w:rPr>
            </w:pPr>
            <w:r w:rsidRPr="00C67E3B">
              <w:rPr>
                <w:i/>
                <w:sz w:val="16"/>
              </w:rPr>
              <w:t>1.2.18 Conservation and propagation plan for traditional practices, seed varieties</w:t>
            </w:r>
            <w:r>
              <w:rPr>
                <w:i/>
                <w:sz w:val="16"/>
              </w:rPr>
              <w:t xml:space="preserve">; </w:t>
            </w:r>
            <w:r>
              <w:rPr>
                <w:i/>
                <w:iCs/>
                <w:sz w:val="16"/>
                <w:szCs w:val="16"/>
              </w:rPr>
              <w:t xml:space="preserve">feasibility study and development of a detailed proposal for Live Museum in the Munnar landscape  </w:t>
            </w:r>
          </w:p>
        </w:tc>
        <w:tc>
          <w:tcPr>
            <w:tcW w:w="2409" w:type="dxa"/>
          </w:tcPr>
          <w:p w:rsidR="001E77EB" w:rsidRPr="001855BC" w:rsidRDefault="001E77EB" w:rsidP="001E77EB">
            <w:pPr>
              <w:spacing w:line="246" w:lineRule="exact"/>
              <w:rPr>
                <w:rFonts w:cstheme="minorHAnsi"/>
                <w:color w:val="2F5496" w:themeColor="accent1" w:themeShade="BF"/>
                <w:sz w:val="16"/>
                <w:szCs w:val="16"/>
              </w:rPr>
            </w:pPr>
          </w:p>
        </w:tc>
        <w:tc>
          <w:tcPr>
            <w:tcW w:w="426" w:type="dxa"/>
            <w:vMerge/>
            <w:shd w:val="clear" w:color="auto" w:fill="C5E0B3" w:themeFill="accent6" w:themeFillTint="66"/>
          </w:tcPr>
          <w:p w:rsidR="001E77EB" w:rsidRPr="00492F0E" w:rsidRDefault="001E77EB" w:rsidP="001E77EB">
            <w:pPr>
              <w:spacing w:line="246" w:lineRule="exact"/>
            </w:pPr>
          </w:p>
        </w:tc>
        <w:tc>
          <w:tcPr>
            <w:tcW w:w="425" w:type="dxa"/>
            <w:vMerge/>
          </w:tcPr>
          <w:p w:rsidR="001E77EB" w:rsidRPr="00492F0E" w:rsidRDefault="001E77EB" w:rsidP="001E77EB">
            <w:pPr>
              <w:spacing w:line="246" w:lineRule="exact"/>
            </w:pPr>
          </w:p>
        </w:tc>
        <w:tc>
          <w:tcPr>
            <w:tcW w:w="425" w:type="dxa"/>
            <w:vMerge/>
          </w:tcPr>
          <w:p w:rsidR="001E77EB" w:rsidRPr="00492F0E" w:rsidRDefault="001E77EB" w:rsidP="001E77EB">
            <w:pPr>
              <w:spacing w:line="246" w:lineRule="exact"/>
            </w:pPr>
          </w:p>
        </w:tc>
        <w:tc>
          <w:tcPr>
            <w:tcW w:w="284" w:type="dxa"/>
            <w:vMerge/>
            <w:shd w:val="clear" w:color="auto" w:fill="auto"/>
          </w:tcPr>
          <w:p w:rsidR="001E77EB" w:rsidRPr="00492F0E" w:rsidRDefault="001E77EB" w:rsidP="001E77EB">
            <w:pPr>
              <w:spacing w:line="246" w:lineRule="exact"/>
            </w:pPr>
          </w:p>
        </w:tc>
        <w:tc>
          <w:tcPr>
            <w:tcW w:w="4394" w:type="dxa"/>
          </w:tcPr>
          <w:p w:rsidR="006A17E4" w:rsidRPr="00DE0885" w:rsidRDefault="006A17E4" w:rsidP="006A17E4">
            <w:pPr>
              <w:spacing w:after="160" w:line="259" w:lineRule="auto"/>
              <w:rPr>
                <w:rFonts w:eastAsiaTheme="minorHAnsi" w:cstheme="minorHAnsi"/>
                <w:sz w:val="18"/>
                <w:szCs w:val="18"/>
              </w:rPr>
            </w:pPr>
            <w:r w:rsidRPr="006A17E4">
              <w:rPr>
                <w:rFonts w:eastAsiaTheme="minorHAnsi" w:cstheme="minorHAnsi"/>
                <w:sz w:val="18"/>
                <w:szCs w:val="18"/>
              </w:rPr>
              <w:t xml:space="preserve">Under propagation of traditional agriculture practices and seed conservation activities, stakeholder consultations were carried out at </w:t>
            </w:r>
            <w:proofErr w:type="spellStart"/>
            <w:r w:rsidRPr="006A17E4">
              <w:rPr>
                <w:rFonts w:eastAsiaTheme="minorHAnsi" w:cstheme="minorHAnsi"/>
                <w:sz w:val="18"/>
                <w:szCs w:val="18"/>
              </w:rPr>
              <w:t>Adimali</w:t>
            </w:r>
            <w:proofErr w:type="spellEnd"/>
            <w:r w:rsidRPr="006A17E4">
              <w:rPr>
                <w:rFonts w:eastAsiaTheme="minorHAnsi" w:cstheme="minorHAnsi"/>
                <w:sz w:val="18"/>
                <w:szCs w:val="18"/>
              </w:rPr>
              <w:t xml:space="preserve"> with agriculture department officials, Panchayat representatives and elected representatives from five </w:t>
            </w:r>
            <w:proofErr w:type="spellStart"/>
            <w:r w:rsidRPr="006A17E4">
              <w:rPr>
                <w:rFonts w:eastAsiaTheme="minorHAnsi" w:cstheme="minorHAnsi"/>
                <w:sz w:val="18"/>
                <w:szCs w:val="18"/>
              </w:rPr>
              <w:t>Padashekhara</w:t>
            </w:r>
            <w:proofErr w:type="spellEnd"/>
            <w:r w:rsidRPr="006A17E4">
              <w:rPr>
                <w:rFonts w:eastAsiaTheme="minorHAnsi" w:cstheme="minorHAnsi"/>
                <w:sz w:val="18"/>
                <w:szCs w:val="18"/>
              </w:rPr>
              <w:t xml:space="preserve"> </w:t>
            </w:r>
            <w:proofErr w:type="spellStart"/>
            <w:r w:rsidRPr="006A17E4">
              <w:rPr>
                <w:rFonts w:eastAsiaTheme="minorHAnsi" w:cstheme="minorHAnsi"/>
                <w:sz w:val="18"/>
                <w:szCs w:val="18"/>
              </w:rPr>
              <w:t>Samithies</w:t>
            </w:r>
            <w:proofErr w:type="spellEnd"/>
            <w:r w:rsidRPr="006A17E4">
              <w:rPr>
                <w:rFonts w:eastAsiaTheme="minorHAnsi" w:cstheme="minorHAnsi"/>
                <w:sz w:val="18"/>
                <w:szCs w:val="18"/>
              </w:rPr>
              <w:t xml:space="preserve"> having over 50 ha of cultivable land. Site assessment of five </w:t>
            </w:r>
            <w:proofErr w:type="spellStart"/>
            <w:r w:rsidRPr="006A17E4">
              <w:rPr>
                <w:rFonts w:eastAsiaTheme="minorHAnsi" w:cstheme="minorHAnsi"/>
                <w:sz w:val="18"/>
                <w:szCs w:val="18"/>
              </w:rPr>
              <w:t>Padashekhara</w:t>
            </w:r>
            <w:proofErr w:type="spellEnd"/>
            <w:r w:rsidRPr="006A17E4">
              <w:rPr>
                <w:rFonts w:eastAsiaTheme="minorHAnsi" w:cstheme="minorHAnsi"/>
                <w:sz w:val="18"/>
                <w:szCs w:val="18"/>
              </w:rPr>
              <w:t xml:space="preserve"> areas was carried out for by technical consultant and implementation strategy is being worked out and the implementation would be initiated in next quarter.  </w:t>
            </w:r>
          </w:p>
          <w:p w:rsidR="00DE0885" w:rsidRPr="006A17E4" w:rsidRDefault="00DE0885" w:rsidP="006A17E4">
            <w:pPr>
              <w:spacing w:after="160" w:line="259" w:lineRule="auto"/>
              <w:rPr>
                <w:rFonts w:eastAsiaTheme="minorHAnsi" w:cstheme="minorHAnsi"/>
                <w:sz w:val="18"/>
                <w:szCs w:val="18"/>
              </w:rPr>
            </w:pPr>
            <w:r w:rsidRPr="00DE0885">
              <w:rPr>
                <w:rFonts w:cstheme="minorHAnsi"/>
                <w:sz w:val="18"/>
                <w:szCs w:val="18"/>
              </w:rPr>
              <w:t xml:space="preserve">Under traditional agriculture practices and seed conservation activities among the tribal community members, community farming of traditional </w:t>
            </w:r>
            <w:proofErr w:type="spellStart"/>
            <w:r w:rsidRPr="00DE0885">
              <w:rPr>
                <w:rFonts w:cstheme="minorHAnsi"/>
                <w:sz w:val="18"/>
                <w:szCs w:val="18"/>
              </w:rPr>
              <w:t>Ragi</w:t>
            </w:r>
            <w:proofErr w:type="spellEnd"/>
            <w:r w:rsidRPr="00DE0885">
              <w:rPr>
                <w:rFonts w:cstheme="minorHAnsi"/>
                <w:sz w:val="18"/>
                <w:szCs w:val="18"/>
              </w:rPr>
              <w:t xml:space="preserve"> cultivation was initiated in a 5-acre model plot</w:t>
            </w:r>
            <w:r w:rsidR="002A19EE">
              <w:rPr>
                <w:rFonts w:cstheme="minorHAnsi"/>
                <w:sz w:val="18"/>
                <w:szCs w:val="18"/>
              </w:rPr>
              <w:t xml:space="preserve"> in </w:t>
            </w:r>
            <w:proofErr w:type="spellStart"/>
            <w:r w:rsidR="002A19EE">
              <w:rPr>
                <w:rFonts w:cstheme="minorHAnsi"/>
                <w:sz w:val="18"/>
                <w:szCs w:val="18"/>
              </w:rPr>
              <w:t>Edamalakkudy</w:t>
            </w:r>
            <w:proofErr w:type="spellEnd"/>
            <w:r w:rsidRPr="00DE0885">
              <w:rPr>
                <w:rFonts w:cstheme="minorHAnsi"/>
                <w:sz w:val="18"/>
                <w:szCs w:val="18"/>
              </w:rPr>
              <w:t xml:space="preserve">. Around 80 community members are part of the initiative which aims at conservation and revival of Ethnic </w:t>
            </w:r>
            <w:proofErr w:type="spellStart"/>
            <w:r w:rsidRPr="00DE0885">
              <w:rPr>
                <w:rFonts w:cstheme="minorHAnsi"/>
                <w:sz w:val="18"/>
                <w:szCs w:val="18"/>
              </w:rPr>
              <w:t>agro</w:t>
            </w:r>
            <w:proofErr w:type="spellEnd"/>
            <w:r w:rsidRPr="00DE0885">
              <w:rPr>
                <w:rFonts w:cstheme="minorHAnsi"/>
                <w:sz w:val="18"/>
                <w:szCs w:val="18"/>
              </w:rPr>
              <w:t>-biodiversity for nutritional and income security of tribal communities.</w:t>
            </w:r>
          </w:p>
          <w:p w:rsidR="00DE0885" w:rsidRPr="002A19EE" w:rsidRDefault="006A17E4" w:rsidP="002A19EE">
            <w:pPr>
              <w:spacing w:line="246" w:lineRule="exact"/>
              <w:rPr>
                <w:rFonts w:eastAsiaTheme="minorHAnsi" w:cstheme="minorHAnsi"/>
                <w:sz w:val="18"/>
                <w:szCs w:val="18"/>
              </w:rPr>
            </w:pPr>
            <w:r w:rsidRPr="002A19EE">
              <w:rPr>
                <w:rFonts w:eastAsiaTheme="minorHAnsi" w:cstheme="minorHAnsi"/>
                <w:sz w:val="18"/>
                <w:szCs w:val="18"/>
              </w:rPr>
              <w:t>Under traditional agriculture practices and seed conservation activities, an intervention is planned at ‘</w:t>
            </w:r>
            <w:proofErr w:type="spellStart"/>
            <w:r w:rsidRPr="002A19EE">
              <w:rPr>
                <w:rFonts w:eastAsiaTheme="minorHAnsi" w:cstheme="minorHAnsi"/>
                <w:sz w:val="18"/>
                <w:szCs w:val="18"/>
              </w:rPr>
              <w:t>Chinnapparakkudy</w:t>
            </w:r>
            <w:proofErr w:type="spellEnd"/>
            <w:r w:rsidRPr="002A19EE">
              <w:rPr>
                <w:rFonts w:eastAsiaTheme="minorHAnsi" w:cstheme="minorHAnsi"/>
                <w:sz w:val="18"/>
                <w:szCs w:val="18"/>
              </w:rPr>
              <w:t>’ (</w:t>
            </w:r>
            <w:proofErr w:type="spellStart"/>
            <w:r w:rsidRPr="002A19EE">
              <w:rPr>
                <w:rFonts w:eastAsiaTheme="minorHAnsi" w:cstheme="minorHAnsi"/>
                <w:sz w:val="18"/>
                <w:szCs w:val="18"/>
              </w:rPr>
              <w:t>Adimali</w:t>
            </w:r>
            <w:proofErr w:type="spellEnd"/>
            <w:r w:rsidRPr="002A19EE">
              <w:rPr>
                <w:rFonts w:eastAsiaTheme="minorHAnsi" w:cstheme="minorHAnsi"/>
                <w:sz w:val="18"/>
                <w:szCs w:val="18"/>
              </w:rPr>
              <w:t xml:space="preserve">) among the tribal community members. Convergence with govt department - </w:t>
            </w:r>
            <w:proofErr w:type="spellStart"/>
            <w:r w:rsidRPr="002A19EE">
              <w:rPr>
                <w:rFonts w:eastAsiaTheme="minorHAnsi" w:cstheme="minorHAnsi"/>
                <w:sz w:val="18"/>
                <w:szCs w:val="18"/>
              </w:rPr>
              <w:t>Janamithri</w:t>
            </w:r>
            <w:proofErr w:type="spellEnd"/>
            <w:r w:rsidRPr="002A19EE">
              <w:rPr>
                <w:rFonts w:eastAsiaTheme="minorHAnsi" w:cstheme="minorHAnsi"/>
                <w:sz w:val="18"/>
                <w:szCs w:val="18"/>
              </w:rPr>
              <w:t xml:space="preserve"> Excise, agriculture dept and </w:t>
            </w:r>
            <w:proofErr w:type="spellStart"/>
            <w:r w:rsidRPr="002A19EE">
              <w:rPr>
                <w:rFonts w:eastAsiaTheme="minorHAnsi" w:cstheme="minorHAnsi"/>
                <w:sz w:val="18"/>
                <w:szCs w:val="18"/>
              </w:rPr>
              <w:t>Grama</w:t>
            </w:r>
            <w:proofErr w:type="spellEnd"/>
            <w:r w:rsidRPr="002A19EE">
              <w:rPr>
                <w:rFonts w:eastAsiaTheme="minorHAnsi" w:cstheme="minorHAnsi"/>
                <w:sz w:val="18"/>
                <w:szCs w:val="18"/>
              </w:rPr>
              <w:t xml:space="preserve"> panchayat is planned</w:t>
            </w:r>
          </w:p>
        </w:tc>
        <w:tc>
          <w:tcPr>
            <w:tcW w:w="850" w:type="dxa"/>
          </w:tcPr>
          <w:p w:rsidR="001E77EB" w:rsidRPr="00492F0E" w:rsidRDefault="001E77EB" w:rsidP="001E77EB">
            <w:pPr>
              <w:spacing w:line="246" w:lineRule="exact"/>
            </w:pPr>
          </w:p>
        </w:tc>
        <w:tc>
          <w:tcPr>
            <w:tcW w:w="709" w:type="dxa"/>
          </w:tcPr>
          <w:p w:rsidR="001E77EB" w:rsidRPr="00492F0E" w:rsidRDefault="001E77EB" w:rsidP="001E77EB">
            <w:pPr>
              <w:spacing w:line="246" w:lineRule="exact"/>
            </w:pPr>
          </w:p>
        </w:tc>
        <w:tc>
          <w:tcPr>
            <w:tcW w:w="992" w:type="dxa"/>
          </w:tcPr>
          <w:p w:rsidR="001E77EB" w:rsidRPr="00492F0E" w:rsidRDefault="001E77EB" w:rsidP="001E77EB">
            <w:pPr>
              <w:spacing w:line="246" w:lineRule="exact"/>
            </w:pPr>
          </w:p>
        </w:tc>
      </w:tr>
      <w:tr w:rsidR="001E77EB" w:rsidRPr="00492F0E" w:rsidTr="005F59D9">
        <w:trPr>
          <w:trHeight w:val="2029"/>
        </w:trPr>
        <w:tc>
          <w:tcPr>
            <w:tcW w:w="1413" w:type="dxa"/>
          </w:tcPr>
          <w:p w:rsidR="001E77EB" w:rsidRPr="00492F0E" w:rsidRDefault="001E77EB" w:rsidP="001E77EB">
            <w:pPr>
              <w:spacing w:before="60"/>
              <w:rPr>
                <w:rFonts w:eastAsia="Times New Roman"/>
                <w:b/>
                <w:lang w:val="en-GB"/>
              </w:rPr>
            </w:pPr>
            <w:r w:rsidRPr="00492F0E">
              <w:rPr>
                <w:b/>
              </w:rPr>
              <w:lastRenderedPageBreak/>
              <w:t>Output 1.3:</w:t>
            </w:r>
          </w:p>
          <w:p w:rsidR="001E77EB" w:rsidRPr="00492F0E" w:rsidRDefault="001E77EB" w:rsidP="001E77EB">
            <w:pPr>
              <w:spacing w:line="246" w:lineRule="exact"/>
              <w:rPr>
                <w:sz w:val="20"/>
                <w:szCs w:val="20"/>
              </w:rPr>
            </w:pPr>
            <w:r w:rsidRPr="00492F0E">
              <w:rPr>
                <w:bCs/>
                <w:i/>
                <w:iCs/>
                <w:sz w:val="20"/>
                <w:szCs w:val="20"/>
              </w:rPr>
              <w:t>Enhanced products/services value chains developed for providing ecologically sustainable livelihoods options</w:t>
            </w:r>
          </w:p>
        </w:tc>
        <w:tc>
          <w:tcPr>
            <w:tcW w:w="2410" w:type="dxa"/>
          </w:tcPr>
          <w:p w:rsidR="001E77EB" w:rsidRPr="00492F0E" w:rsidRDefault="00896816" w:rsidP="001E77EB">
            <w:pPr>
              <w:rPr>
                <w:sz w:val="20"/>
              </w:rPr>
            </w:pPr>
            <w:r w:rsidRPr="00FB57A4">
              <w:rPr>
                <w:i/>
                <w:sz w:val="16"/>
              </w:rPr>
              <w:t>1.3.1 Detailed study on the key local commodities/ products and their respective value chains which helps in preparation of business plan</w:t>
            </w:r>
          </w:p>
        </w:tc>
        <w:tc>
          <w:tcPr>
            <w:tcW w:w="2409" w:type="dxa"/>
          </w:tcPr>
          <w:p w:rsidR="001E77EB" w:rsidRPr="001855BC" w:rsidRDefault="001E77EB" w:rsidP="001E77EB">
            <w:pPr>
              <w:spacing w:line="246" w:lineRule="exact"/>
              <w:rPr>
                <w:color w:val="2F5496" w:themeColor="accent1" w:themeShade="BF"/>
                <w:sz w:val="18"/>
                <w:szCs w:val="18"/>
              </w:rPr>
            </w:pPr>
          </w:p>
        </w:tc>
        <w:tc>
          <w:tcPr>
            <w:tcW w:w="426" w:type="dxa"/>
            <w:vMerge/>
            <w:shd w:val="clear" w:color="auto" w:fill="C5E0B3" w:themeFill="accent6" w:themeFillTint="66"/>
          </w:tcPr>
          <w:p w:rsidR="001E77EB" w:rsidRPr="00492F0E" w:rsidRDefault="001E77EB" w:rsidP="001E77EB">
            <w:pPr>
              <w:spacing w:line="246" w:lineRule="exact"/>
            </w:pPr>
          </w:p>
        </w:tc>
        <w:tc>
          <w:tcPr>
            <w:tcW w:w="425" w:type="dxa"/>
            <w:vMerge/>
          </w:tcPr>
          <w:p w:rsidR="001E77EB" w:rsidRPr="00492F0E" w:rsidRDefault="001E77EB" w:rsidP="001E77EB">
            <w:pPr>
              <w:spacing w:line="246" w:lineRule="exact"/>
            </w:pPr>
          </w:p>
        </w:tc>
        <w:tc>
          <w:tcPr>
            <w:tcW w:w="425" w:type="dxa"/>
            <w:vMerge/>
          </w:tcPr>
          <w:p w:rsidR="001E77EB" w:rsidRPr="00492F0E" w:rsidRDefault="001E77EB" w:rsidP="001E77EB">
            <w:pPr>
              <w:spacing w:line="246" w:lineRule="exact"/>
            </w:pPr>
          </w:p>
        </w:tc>
        <w:tc>
          <w:tcPr>
            <w:tcW w:w="284" w:type="dxa"/>
            <w:vMerge/>
            <w:shd w:val="clear" w:color="auto" w:fill="auto"/>
          </w:tcPr>
          <w:p w:rsidR="001E77EB" w:rsidRPr="00492F0E" w:rsidRDefault="001E77EB" w:rsidP="001E77EB">
            <w:pPr>
              <w:spacing w:line="246" w:lineRule="exact"/>
            </w:pPr>
          </w:p>
        </w:tc>
        <w:tc>
          <w:tcPr>
            <w:tcW w:w="4394" w:type="dxa"/>
          </w:tcPr>
          <w:p w:rsidR="00CC43F6" w:rsidRDefault="00CC43F6" w:rsidP="00CC43F6">
            <w:pPr>
              <w:spacing w:line="246" w:lineRule="exact"/>
              <w:rPr>
                <w:sz w:val="18"/>
                <w:szCs w:val="18"/>
              </w:rPr>
            </w:pPr>
            <w:r>
              <w:rPr>
                <w:sz w:val="18"/>
                <w:szCs w:val="18"/>
              </w:rPr>
              <w:t xml:space="preserve">Following studies are in progress </w:t>
            </w:r>
          </w:p>
          <w:p w:rsidR="00CC43F6" w:rsidRPr="00016E80" w:rsidRDefault="00CC43F6" w:rsidP="00016E80">
            <w:pPr>
              <w:pStyle w:val="ListParagraph"/>
              <w:numPr>
                <w:ilvl w:val="0"/>
                <w:numId w:val="29"/>
              </w:numPr>
              <w:spacing w:line="246" w:lineRule="exact"/>
              <w:rPr>
                <w:sz w:val="18"/>
                <w:szCs w:val="18"/>
              </w:rPr>
            </w:pPr>
            <w:r w:rsidRPr="00016E80">
              <w:rPr>
                <w:sz w:val="18"/>
                <w:szCs w:val="18"/>
              </w:rPr>
              <w:t xml:space="preserve">Building roadmap and assessment of bamboo/ reed in Project landscape </w:t>
            </w:r>
          </w:p>
          <w:p w:rsidR="00CC43F6" w:rsidRPr="00016E80" w:rsidRDefault="00CC43F6" w:rsidP="00016E80">
            <w:pPr>
              <w:pStyle w:val="ListParagraph"/>
              <w:numPr>
                <w:ilvl w:val="0"/>
                <w:numId w:val="29"/>
              </w:numPr>
              <w:spacing w:line="246" w:lineRule="exact"/>
              <w:rPr>
                <w:sz w:val="18"/>
                <w:szCs w:val="18"/>
              </w:rPr>
            </w:pPr>
            <w:r w:rsidRPr="00016E80">
              <w:rPr>
                <w:sz w:val="18"/>
                <w:szCs w:val="18"/>
              </w:rPr>
              <w:t>Study on Market Mapping &amp; Value Chain analysis of Vegetables Study on Market Mapping &amp; Value Chain analysis of Vegetables</w:t>
            </w:r>
          </w:p>
          <w:p w:rsidR="00A255C0" w:rsidRPr="00016E80" w:rsidRDefault="00CC43F6" w:rsidP="00016E80">
            <w:pPr>
              <w:pStyle w:val="ListParagraph"/>
              <w:numPr>
                <w:ilvl w:val="0"/>
                <w:numId w:val="29"/>
              </w:numPr>
              <w:jc w:val="both"/>
              <w:rPr>
                <w:sz w:val="18"/>
                <w:szCs w:val="18"/>
              </w:rPr>
            </w:pPr>
            <w:r w:rsidRPr="00016E80">
              <w:rPr>
                <w:sz w:val="18"/>
                <w:szCs w:val="18"/>
              </w:rPr>
              <w:t>Building strategy and roadmap for NTFP Value addition</w:t>
            </w:r>
          </w:p>
          <w:p w:rsidR="001E77EB" w:rsidRPr="00A255C0" w:rsidRDefault="00897BE9" w:rsidP="001E77EB">
            <w:pPr>
              <w:spacing w:line="246" w:lineRule="exact"/>
              <w:rPr>
                <w:sz w:val="18"/>
                <w:szCs w:val="18"/>
              </w:rPr>
            </w:pPr>
            <w:r w:rsidRPr="00A255C0">
              <w:rPr>
                <w:rFonts w:cstheme="minorHAnsi"/>
                <w:sz w:val="18"/>
                <w:szCs w:val="18"/>
              </w:rPr>
              <w:t xml:space="preserve">  </w:t>
            </w:r>
          </w:p>
        </w:tc>
        <w:tc>
          <w:tcPr>
            <w:tcW w:w="850" w:type="dxa"/>
          </w:tcPr>
          <w:p w:rsidR="001E77EB" w:rsidRPr="00492F0E" w:rsidRDefault="001E77EB" w:rsidP="001E77EB">
            <w:pPr>
              <w:spacing w:line="246" w:lineRule="exact"/>
            </w:pPr>
          </w:p>
        </w:tc>
        <w:tc>
          <w:tcPr>
            <w:tcW w:w="709" w:type="dxa"/>
          </w:tcPr>
          <w:p w:rsidR="001E77EB" w:rsidRPr="00492F0E" w:rsidRDefault="001E77EB" w:rsidP="001E77EB">
            <w:pPr>
              <w:spacing w:line="246" w:lineRule="exact"/>
            </w:pPr>
          </w:p>
        </w:tc>
        <w:tc>
          <w:tcPr>
            <w:tcW w:w="992" w:type="dxa"/>
          </w:tcPr>
          <w:p w:rsidR="001E77EB" w:rsidRPr="00492F0E" w:rsidRDefault="001E77EB" w:rsidP="001E77EB">
            <w:pPr>
              <w:spacing w:line="246" w:lineRule="exact"/>
            </w:pPr>
          </w:p>
        </w:tc>
      </w:tr>
      <w:tr w:rsidR="001E77EB" w:rsidRPr="00492F0E" w:rsidTr="005F59D9">
        <w:tc>
          <w:tcPr>
            <w:tcW w:w="1413" w:type="dxa"/>
          </w:tcPr>
          <w:p w:rsidR="001E77EB" w:rsidRPr="00492F0E" w:rsidRDefault="001E77EB" w:rsidP="001E77EB">
            <w:pPr>
              <w:spacing w:line="246" w:lineRule="exact"/>
              <w:rPr>
                <w:sz w:val="20"/>
                <w:szCs w:val="20"/>
              </w:rPr>
            </w:pPr>
          </w:p>
        </w:tc>
        <w:tc>
          <w:tcPr>
            <w:tcW w:w="2410" w:type="dxa"/>
          </w:tcPr>
          <w:p w:rsidR="001E77EB" w:rsidRDefault="006F72CB" w:rsidP="001E77EB">
            <w:pPr>
              <w:spacing w:line="246" w:lineRule="exact"/>
              <w:rPr>
                <w:i/>
                <w:sz w:val="16"/>
              </w:rPr>
            </w:pPr>
            <w:r w:rsidRPr="00C67E3B">
              <w:rPr>
                <w:i/>
                <w:sz w:val="16"/>
              </w:rPr>
              <w:t>1.3.</w:t>
            </w:r>
            <w:r>
              <w:rPr>
                <w:i/>
                <w:sz w:val="16"/>
              </w:rPr>
              <w:t>2</w:t>
            </w:r>
            <w:r w:rsidRPr="00C67E3B">
              <w:rPr>
                <w:i/>
                <w:sz w:val="16"/>
              </w:rPr>
              <w:t xml:space="preserve"> Analysis of the key value chain activities and their environment impact and ecological sustainability (priority to be given to key commodities and products that have emerged from the stakeholder consultations during project preparation phase) in the context of business plan</w:t>
            </w:r>
          </w:p>
          <w:p w:rsidR="003300A5" w:rsidRPr="00492F0E" w:rsidRDefault="003300A5" w:rsidP="001E77EB">
            <w:pPr>
              <w:spacing w:line="246" w:lineRule="exact"/>
              <w:rPr>
                <w:i/>
                <w:sz w:val="16"/>
              </w:rPr>
            </w:pPr>
          </w:p>
        </w:tc>
        <w:tc>
          <w:tcPr>
            <w:tcW w:w="2409" w:type="dxa"/>
          </w:tcPr>
          <w:p w:rsidR="001E77EB" w:rsidRPr="00492F0E" w:rsidRDefault="001E77EB" w:rsidP="00926E05">
            <w:pPr>
              <w:rPr>
                <w:sz w:val="20"/>
                <w:szCs w:val="20"/>
              </w:rPr>
            </w:pPr>
          </w:p>
        </w:tc>
        <w:tc>
          <w:tcPr>
            <w:tcW w:w="426" w:type="dxa"/>
            <w:vMerge/>
            <w:shd w:val="clear" w:color="auto" w:fill="C5E0B3" w:themeFill="accent6" w:themeFillTint="66"/>
          </w:tcPr>
          <w:p w:rsidR="001E77EB" w:rsidRPr="00492F0E" w:rsidRDefault="001E77EB" w:rsidP="001E77EB">
            <w:pPr>
              <w:spacing w:line="246" w:lineRule="exact"/>
            </w:pPr>
          </w:p>
        </w:tc>
        <w:tc>
          <w:tcPr>
            <w:tcW w:w="425" w:type="dxa"/>
            <w:vMerge/>
          </w:tcPr>
          <w:p w:rsidR="001E77EB" w:rsidRPr="00492F0E" w:rsidRDefault="001E77EB" w:rsidP="001E77EB">
            <w:pPr>
              <w:spacing w:line="246" w:lineRule="exact"/>
            </w:pPr>
          </w:p>
        </w:tc>
        <w:tc>
          <w:tcPr>
            <w:tcW w:w="425" w:type="dxa"/>
            <w:vMerge/>
          </w:tcPr>
          <w:p w:rsidR="001E77EB" w:rsidRPr="00492F0E" w:rsidRDefault="001E77EB" w:rsidP="001E77EB">
            <w:pPr>
              <w:spacing w:line="246" w:lineRule="exact"/>
            </w:pPr>
          </w:p>
        </w:tc>
        <w:tc>
          <w:tcPr>
            <w:tcW w:w="284" w:type="dxa"/>
            <w:vMerge/>
            <w:shd w:val="clear" w:color="auto" w:fill="auto"/>
          </w:tcPr>
          <w:p w:rsidR="001E77EB" w:rsidRPr="00492F0E" w:rsidRDefault="001E77EB" w:rsidP="001E77EB">
            <w:pPr>
              <w:spacing w:line="246" w:lineRule="exact"/>
            </w:pPr>
          </w:p>
        </w:tc>
        <w:tc>
          <w:tcPr>
            <w:tcW w:w="4394" w:type="dxa"/>
          </w:tcPr>
          <w:p w:rsidR="00CC43F6" w:rsidRDefault="00CC43F6" w:rsidP="001E77EB">
            <w:pPr>
              <w:spacing w:line="246" w:lineRule="exact"/>
              <w:rPr>
                <w:rFonts w:cstheme="minorHAnsi"/>
                <w:sz w:val="18"/>
                <w:szCs w:val="18"/>
              </w:rPr>
            </w:pPr>
            <w:r>
              <w:rPr>
                <w:rFonts w:cstheme="minorHAnsi"/>
                <w:sz w:val="18"/>
                <w:szCs w:val="18"/>
              </w:rPr>
              <w:t xml:space="preserve">Consultation in areas of NTFPs, </w:t>
            </w:r>
            <w:proofErr w:type="gramStart"/>
            <w:r>
              <w:rPr>
                <w:rFonts w:cstheme="minorHAnsi"/>
                <w:sz w:val="18"/>
                <w:szCs w:val="18"/>
              </w:rPr>
              <w:t>Veg</w:t>
            </w:r>
            <w:proofErr w:type="gramEnd"/>
            <w:r>
              <w:rPr>
                <w:rFonts w:cstheme="minorHAnsi"/>
                <w:sz w:val="18"/>
                <w:szCs w:val="18"/>
              </w:rPr>
              <w:t xml:space="preserve"> value chain, passion fruit value chain, lemon grass value chain conducted. </w:t>
            </w:r>
          </w:p>
          <w:p w:rsidR="00CC43F6" w:rsidRDefault="00CC43F6" w:rsidP="001E77EB">
            <w:pPr>
              <w:spacing w:line="246" w:lineRule="exact"/>
              <w:rPr>
                <w:rFonts w:cstheme="minorHAnsi"/>
                <w:sz w:val="18"/>
                <w:szCs w:val="18"/>
              </w:rPr>
            </w:pPr>
            <w:r>
              <w:rPr>
                <w:rFonts w:cstheme="minorHAnsi"/>
                <w:sz w:val="18"/>
                <w:szCs w:val="18"/>
              </w:rPr>
              <w:t xml:space="preserve"> </w:t>
            </w:r>
          </w:p>
          <w:p w:rsidR="00CC43F6" w:rsidRPr="00492F0E" w:rsidRDefault="00CC43F6" w:rsidP="001E77EB">
            <w:pPr>
              <w:spacing w:line="246" w:lineRule="exact"/>
            </w:pPr>
            <w:r w:rsidRPr="00A255C0">
              <w:rPr>
                <w:rFonts w:cstheme="minorHAnsi"/>
                <w:sz w:val="18"/>
                <w:szCs w:val="18"/>
              </w:rPr>
              <w:t xml:space="preserve">Partner meet on Organic </w:t>
            </w:r>
            <w:proofErr w:type="spellStart"/>
            <w:r w:rsidRPr="00A255C0">
              <w:rPr>
                <w:rFonts w:cstheme="minorHAnsi"/>
                <w:sz w:val="18"/>
                <w:szCs w:val="18"/>
              </w:rPr>
              <w:t>Mankulam</w:t>
            </w:r>
            <w:proofErr w:type="spellEnd"/>
            <w:r w:rsidRPr="00A255C0">
              <w:rPr>
                <w:rFonts w:cstheme="minorHAnsi"/>
                <w:sz w:val="18"/>
                <w:szCs w:val="18"/>
              </w:rPr>
              <w:t xml:space="preserve"> was conducted on March 13,2020 with KADS. Stakeholder consultations, farmer level trainings and market linkages are planned in the coming quarter.</w:t>
            </w:r>
          </w:p>
        </w:tc>
        <w:tc>
          <w:tcPr>
            <w:tcW w:w="850" w:type="dxa"/>
          </w:tcPr>
          <w:p w:rsidR="001E77EB" w:rsidRPr="00492F0E" w:rsidRDefault="001E77EB" w:rsidP="001E77EB">
            <w:pPr>
              <w:spacing w:line="246" w:lineRule="exact"/>
            </w:pPr>
          </w:p>
        </w:tc>
        <w:tc>
          <w:tcPr>
            <w:tcW w:w="709" w:type="dxa"/>
          </w:tcPr>
          <w:p w:rsidR="001E77EB" w:rsidRPr="00492F0E" w:rsidRDefault="001E77EB" w:rsidP="001E77EB">
            <w:pPr>
              <w:spacing w:line="246" w:lineRule="exact"/>
            </w:pPr>
          </w:p>
        </w:tc>
        <w:tc>
          <w:tcPr>
            <w:tcW w:w="992" w:type="dxa"/>
          </w:tcPr>
          <w:p w:rsidR="001E77EB" w:rsidRPr="00492F0E" w:rsidRDefault="001E77EB" w:rsidP="001E77EB">
            <w:pPr>
              <w:spacing w:line="246" w:lineRule="exact"/>
            </w:pPr>
          </w:p>
        </w:tc>
      </w:tr>
      <w:tr w:rsidR="001E77EB" w:rsidRPr="00492F0E" w:rsidTr="005F59D9">
        <w:tc>
          <w:tcPr>
            <w:tcW w:w="1413" w:type="dxa"/>
          </w:tcPr>
          <w:p w:rsidR="001E77EB" w:rsidRPr="00492F0E" w:rsidRDefault="001E77EB" w:rsidP="001E77EB">
            <w:pPr>
              <w:spacing w:line="246" w:lineRule="exact"/>
              <w:rPr>
                <w:sz w:val="20"/>
                <w:szCs w:val="20"/>
              </w:rPr>
            </w:pPr>
          </w:p>
        </w:tc>
        <w:tc>
          <w:tcPr>
            <w:tcW w:w="2410" w:type="dxa"/>
          </w:tcPr>
          <w:p w:rsidR="001E77EB" w:rsidRDefault="006F72CB" w:rsidP="001E77EB">
            <w:pPr>
              <w:spacing w:line="246" w:lineRule="exact"/>
              <w:rPr>
                <w:i/>
                <w:sz w:val="16"/>
              </w:rPr>
            </w:pPr>
            <w:r w:rsidRPr="00C67E3B">
              <w:rPr>
                <w:i/>
                <w:sz w:val="16"/>
              </w:rPr>
              <w:t>1.3.</w:t>
            </w:r>
            <w:r>
              <w:rPr>
                <w:i/>
                <w:sz w:val="16"/>
              </w:rPr>
              <w:t>3</w:t>
            </w:r>
            <w:r w:rsidRPr="00C67E3B">
              <w:rPr>
                <w:i/>
                <w:sz w:val="16"/>
              </w:rPr>
              <w:t xml:space="preserve"> Stakeholder consultations on the analysis and possible interventions strategies to address the gaps</w:t>
            </w:r>
          </w:p>
          <w:p w:rsidR="003300A5" w:rsidRPr="00492F0E" w:rsidRDefault="003300A5" w:rsidP="001E77EB">
            <w:pPr>
              <w:spacing w:line="246" w:lineRule="exact"/>
            </w:pPr>
          </w:p>
        </w:tc>
        <w:tc>
          <w:tcPr>
            <w:tcW w:w="2409" w:type="dxa"/>
          </w:tcPr>
          <w:p w:rsidR="001E77EB" w:rsidRPr="007A6A25" w:rsidRDefault="001E77EB" w:rsidP="001E77EB">
            <w:pPr>
              <w:spacing w:line="246" w:lineRule="exact"/>
              <w:rPr>
                <w:sz w:val="18"/>
                <w:szCs w:val="18"/>
              </w:rPr>
            </w:pPr>
          </w:p>
        </w:tc>
        <w:tc>
          <w:tcPr>
            <w:tcW w:w="426" w:type="dxa"/>
            <w:vMerge/>
            <w:shd w:val="clear" w:color="auto" w:fill="C5E0B3" w:themeFill="accent6" w:themeFillTint="66"/>
          </w:tcPr>
          <w:p w:rsidR="001E77EB" w:rsidRPr="00492F0E" w:rsidRDefault="001E77EB" w:rsidP="001E77EB">
            <w:pPr>
              <w:spacing w:line="246" w:lineRule="exact"/>
            </w:pPr>
          </w:p>
        </w:tc>
        <w:tc>
          <w:tcPr>
            <w:tcW w:w="425" w:type="dxa"/>
            <w:vMerge/>
          </w:tcPr>
          <w:p w:rsidR="001E77EB" w:rsidRPr="00492F0E" w:rsidRDefault="001E77EB" w:rsidP="001E77EB">
            <w:pPr>
              <w:spacing w:line="246" w:lineRule="exact"/>
            </w:pPr>
          </w:p>
        </w:tc>
        <w:tc>
          <w:tcPr>
            <w:tcW w:w="425" w:type="dxa"/>
            <w:vMerge/>
          </w:tcPr>
          <w:p w:rsidR="001E77EB" w:rsidRPr="00492F0E" w:rsidRDefault="001E77EB" w:rsidP="001E77EB">
            <w:pPr>
              <w:spacing w:line="246" w:lineRule="exact"/>
            </w:pPr>
          </w:p>
        </w:tc>
        <w:tc>
          <w:tcPr>
            <w:tcW w:w="284" w:type="dxa"/>
            <w:vMerge/>
            <w:shd w:val="clear" w:color="auto" w:fill="auto"/>
          </w:tcPr>
          <w:p w:rsidR="001E77EB" w:rsidRPr="00492F0E" w:rsidRDefault="001E77EB" w:rsidP="001E77EB">
            <w:pPr>
              <w:spacing w:line="246" w:lineRule="exact"/>
            </w:pPr>
          </w:p>
        </w:tc>
        <w:tc>
          <w:tcPr>
            <w:tcW w:w="4394" w:type="dxa"/>
          </w:tcPr>
          <w:p w:rsidR="008642F2" w:rsidRDefault="00BE4E06" w:rsidP="001E77EB">
            <w:pPr>
              <w:spacing w:line="246" w:lineRule="exact"/>
              <w:rPr>
                <w:rFonts w:cstheme="minorHAnsi"/>
                <w:sz w:val="18"/>
                <w:szCs w:val="18"/>
              </w:rPr>
            </w:pPr>
            <w:r w:rsidRPr="008642F2">
              <w:rPr>
                <w:rFonts w:cstheme="minorHAnsi"/>
                <w:sz w:val="18"/>
                <w:szCs w:val="18"/>
              </w:rPr>
              <w:t xml:space="preserve">A pre-launch brainstorming workshop for Green Innovation Fund was conducted on March 2,2020 with representative from 11 institutions like ICRISAT, NIT Calicut, KAU </w:t>
            </w:r>
            <w:proofErr w:type="spellStart"/>
            <w:r w:rsidRPr="008642F2">
              <w:rPr>
                <w:rFonts w:cstheme="minorHAnsi"/>
                <w:sz w:val="18"/>
                <w:szCs w:val="18"/>
              </w:rPr>
              <w:t>etc</w:t>
            </w:r>
            <w:proofErr w:type="spellEnd"/>
            <w:r w:rsidRPr="008642F2">
              <w:rPr>
                <w:rFonts w:cstheme="minorHAnsi"/>
                <w:sz w:val="18"/>
                <w:szCs w:val="18"/>
              </w:rPr>
              <w:t xml:space="preserve"> who are working the Startup/ Incubation space in Kerala and outside Kerala. The brainstorming workshop focused on the validation of the concept of Green Innovation, problem statements generation, Identifying startups &amp; entrepreneurs and methodology for it, operational guidelines including Selection process and due diligence, outreach activities, suggested timelines, role of Incubation partners, risks and challenges, mitigation strategy, exit and scale out.</w:t>
            </w:r>
          </w:p>
          <w:p w:rsidR="008642F2" w:rsidRDefault="008642F2" w:rsidP="001E77EB">
            <w:pPr>
              <w:spacing w:line="246" w:lineRule="exact"/>
              <w:rPr>
                <w:rFonts w:cstheme="minorHAnsi"/>
                <w:sz w:val="18"/>
                <w:szCs w:val="18"/>
              </w:rPr>
            </w:pPr>
          </w:p>
          <w:p w:rsidR="001E77EB" w:rsidRPr="008642F2" w:rsidRDefault="00BE4E06" w:rsidP="001E77EB">
            <w:pPr>
              <w:spacing w:line="246" w:lineRule="exact"/>
              <w:rPr>
                <w:rFonts w:cstheme="minorHAnsi"/>
                <w:sz w:val="18"/>
                <w:szCs w:val="18"/>
              </w:rPr>
            </w:pPr>
            <w:r w:rsidRPr="008642F2">
              <w:rPr>
                <w:rFonts w:cstheme="minorHAnsi"/>
                <w:sz w:val="18"/>
                <w:szCs w:val="18"/>
              </w:rPr>
              <w:t xml:space="preserve"> </w:t>
            </w:r>
            <w:r w:rsidR="00897BE9" w:rsidRPr="008642F2">
              <w:rPr>
                <w:rFonts w:cstheme="minorHAnsi"/>
                <w:sz w:val="18"/>
                <w:szCs w:val="18"/>
              </w:rPr>
              <w:t xml:space="preserve">Partner meet on Organic </w:t>
            </w:r>
            <w:proofErr w:type="spellStart"/>
            <w:r w:rsidR="00897BE9" w:rsidRPr="008642F2">
              <w:rPr>
                <w:rFonts w:cstheme="minorHAnsi"/>
                <w:sz w:val="18"/>
                <w:szCs w:val="18"/>
              </w:rPr>
              <w:t>Mankulam</w:t>
            </w:r>
            <w:proofErr w:type="spellEnd"/>
            <w:r w:rsidR="00897BE9" w:rsidRPr="008642F2">
              <w:rPr>
                <w:rFonts w:cstheme="minorHAnsi"/>
                <w:sz w:val="18"/>
                <w:szCs w:val="18"/>
              </w:rPr>
              <w:t xml:space="preserve"> was conducted on March 13,2020 with KADS. Stakeholder consultations, farmer level trainings and market linkages are planned in the coming quarter.  </w:t>
            </w:r>
          </w:p>
          <w:p w:rsidR="000C5071" w:rsidRPr="008642F2" w:rsidRDefault="000C5071" w:rsidP="000C5071">
            <w:pPr>
              <w:rPr>
                <w:rFonts w:cstheme="minorHAnsi"/>
                <w:sz w:val="18"/>
                <w:szCs w:val="18"/>
              </w:rPr>
            </w:pPr>
            <w:r w:rsidRPr="008642F2">
              <w:rPr>
                <w:rFonts w:cstheme="minorHAnsi"/>
                <w:sz w:val="18"/>
                <w:szCs w:val="18"/>
              </w:rPr>
              <w:t xml:space="preserve">A stakeholder consultation workshop was </w:t>
            </w:r>
            <w:proofErr w:type="spellStart"/>
            <w:r w:rsidRPr="008642F2">
              <w:rPr>
                <w:rFonts w:cstheme="minorHAnsi"/>
                <w:sz w:val="18"/>
                <w:szCs w:val="18"/>
              </w:rPr>
              <w:t>organised</w:t>
            </w:r>
            <w:proofErr w:type="spellEnd"/>
            <w:r w:rsidRPr="008642F2">
              <w:rPr>
                <w:rFonts w:cstheme="minorHAnsi"/>
                <w:sz w:val="18"/>
                <w:szCs w:val="18"/>
              </w:rPr>
              <w:t xml:space="preserve"> for passion fruit value chain was </w:t>
            </w:r>
            <w:proofErr w:type="spellStart"/>
            <w:r w:rsidRPr="008642F2">
              <w:rPr>
                <w:rFonts w:cstheme="minorHAnsi"/>
                <w:sz w:val="18"/>
                <w:szCs w:val="18"/>
              </w:rPr>
              <w:t>organised</w:t>
            </w:r>
            <w:proofErr w:type="spellEnd"/>
            <w:r w:rsidRPr="008642F2">
              <w:rPr>
                <w:rFonts w:cstheme="minorHAnsi"/>
                <w:sz w:val="18"/>
                <w:szCs w:val="18"/>
              </w:rPr>
              <w:t xml:space="preserve">. A total of 65 people participated out of 50 were women SHG members. In addition to SHG group members representatives from </w:t>
            </w:r>
            <w:proofErr w:type="spellStart"/>
            <w:r w:rsidRPr="008642F2">
              <w:rPr>
                <w:rFonts w:cstheme="minorHAnsi"/>
                <w:sz w:val="18"/>
                <w:szCs w:val="18"/>
              </w:rPr>
              <w:t>Grama</w:t>
            </w:r>
            <w:proofErr w:type="spellEnd"/>
            <w:r w:rsidRPr="008642F2">
              <w:rPr>
                <w:rFonts w:cstheme="minorHAnsi"/>
                <w:sz w:val="18"/>
                <w:szCs w:val="18"/>
              </w:rPr>
              <w:t xml:space="preserve"> Panchayat, block Panchayat, agriculture, SC dept, health department and members from local volunteer </w:t>
            </w:r>
            <w:proofErr w:type="spellStart"/>
            <w:r w:rsidRPr="008642F2">
              <w:rPr>
                <w:rFonts w:cstheme="minorHAnsi"/>
                <w:sz w:val="18"/>
                <w:szCs w:val="18"/>
              </w:rPr>
              <w:t>organisation</w:t>
            </w:r>
            <w:proofErr w:type="spellEnd"/>
            <w:r w:rsidRPr="008642F2">
              <w:rPr>
                <w:rFonts w:cstheme="minorHAnsi"/>
                <w:sz w:val="18"/>
                <w:szCs w:val="18"/>
              </w:rPr>
              <w:t xml:space="preserve"> participated </w:t>
            </w:r>
            <w:r w:rsidRPr="008642F2">
              <w:rPr>
                <w:rFonts w:cstheme="minorHAnsi"/>
                <w:sz w:val="18"/>
                <w:szCs w:val="18"/>
              </w:rPr>
              <w:lastRenderedPageBreak/>
              <w:t xml:space="preserve">in the workshop. Workshop discussed about the potential of passion fruit value chain and value-added products that could be manufactured through the collective.  </w:t>
            </w:r>
          </w:p>
          <w:p w:rsidR="00767519" w:rsidRPr="008642F2" w:rsidRDefault="00767519" w:rsidP="00B20B42">
            <w:pPr>
              <w:pStyle w:val="NoSpacing"/>
              <w:rPr>
                <w:rFonts w:cstheme="minorHAnsi"/>
                <w:sz w:val="18"/>
                <w:szCs w:val="18"/>
              </w:rPr>
            </w:pPr>
            <w:r w:rsidRPr="008642F2">
              <w:rPr>
                <w:rFonts w:cstheme="minorHAnsi"/>
                <w:sz w:val="18"/>
                <w:szCs w:val="18"/>
              </w:rPr>
              <w:t xml:space="preserve">A </w:t>
            </w:r>
            <w:r w:rsidR="00B20B42" w:rsidRPr="008642F2">
              <w:rPr>
                <w:rFonts w:cstheme="minorHAnsi"/>
                <w:sz w:val="18"/>
                <w:szCs w:val="18"/>
              </w:rPr>
              <w:t>one-day</w:t>
            </w:r>
            <w:r w:rsidRPr="008642F2">
              <w:rPr>
                <w:rFonts w:cstheme="minorHAnsi"/>
                <w:sz w:val="18"/>
                <w:szCs w:val="18"/>
              </w:rPr>
              <w:t xml:space="preserve"> awareness workshop was conducted by CIMAP on March 3,2020 for tribal farmers, forest development agency, Panchayat officials, agriculture officers, industry partners, tribal department officials and Panchayat officials. Sixty people participated in the workshop where value chain intervention in medicinal and aromatic plants were discussed. CIMAP team comprising of five </w:t>
            </w:r>
            <w:r w:rsidR="00B20B42" w:rsidRPr="008642F2">
              <w:rPr>
                <w:rFonts w:cstheme="minorHAnsi"/>
                <w:sz w:val="18"/>
                <w:szCs w:val="18"/>
              </w:rPr>
              <w:t>scientists</w:t>
            </w:r>
            <w:r w:rsidRPr="008642F2">
              <w:rPr>
                <w:rFonts w:cstheme="minorHAnsi"/>
                <w:sz w:val="18"/>
                <w:szCs w:val="18"/>
              </w:rPr>
              <w:t xml:space="preserve"> from Bengaluru and Lucknow </w:t>
            </w:r>
            <w:proofErr w:type="spellStart"/>
            <w:r w:rsidRPr="008642F2">
              <w:rPr>
                <w:rFonts w:cstheme="minorHAnsi"/>
                <w:sz w:val="18"/>
                <w:szCs w:val="18"/>
              </w:rPr>
              <w:t>centres</w:t>
            </w:r>
            <w:proofErr w:type="spellEnd"/>
            <w:r w:rsidRPr="008642F2">
              <w:rPr>
                <w:rFonts w:cstheme="minorHAnsi"/>
                <w:sz w:val="18"/>
                <w:szCs w:val="18"/>
              </w:rPr>
              <w:t xml:space="preserve"> conducted a field visit to cultivation sites and distillation units of lemon grass in </w:t>
            </w:r>
            <w:proofErr w:type="spellStart"/>
            <w:r w:rsidRPr="008642F2">
              <w:rPr>
                <w:rFonts w:cstheme="minorHAnsi"/>
                <w:sz w:val="18"/>
                <w:szCs w:val="18"/>
              </w:rPr>
              <w:t>Marayoor</w:t>
            </w:r>
            <w:proofErr w:type="spellEnd"/>
            <w:r w:rsidRPr="008642F2">
              <w:rPr>
                <w:rFonts w:cstheme="minorHAnsi"/>
                <w:sz w:val="18"/>
                <w:szCs w:val="18"/>
              </w:rPr>
              <w:t xml:space="preserve"> Panchayat. </w:t>
            </w:r>
          </w:p>
          <w:p w:rsidR="00CC43F6" w:rsidRPr="008642F2" w:rsidRDefault="00CC43F6" w:rsidP="00CC43F6">
            <w:pPr>
              <w:jc w:val="both"/>
              <w:rPr>
                <w:rFonts w:cstheme="minorHAnsi"/>
                <w:sz w:val="18"/>
                <w:szCs w:val="18"/>
              </w:rPr>
            </w:pPr>
            <w:r w:rsidRPr="008642F2">
              <w:rPr>
                <w:rFonts w:cstheme="minorHAnsi"/>
                <w:sz w:val="18"/>
                <w:szCs w:val="18"/>
              </w:rPr>
              <w:t xml:space="preserve">As a part of strengthening NTFP Value Chain, a field immersion programme for tribal community members (VSS members) and forest dept officials were conducted on Feb 21&amp;22, 2020 to Keystone foundation, </w:t>
            </w:r>
            <w:proofErr w:type="spellStart"/>
            <w:r w:rsidRPr="008642F2">
              <w:rPr>
                <w:rFonts w:cstheme="minorHAnsi"/>
                <w:sz w:val="18"/>
                <w:szCs w:val="18"/>
              </w:rPr>
              <w:t>Kothagiri</w:t>
            </w:r>
            <w:proofErr w:type="spellEnd"/>
            <w:r w:rsidRPr="008642F2">
              <w:rPr>
                <w:rFonts w:cstheme="minorHAnsi"/>
                <w:sz w:val="18"/>
                <w:szCs w:val="18"/>
              </w:rPr>
              <w:t xml:space="preserve">, </w:t>
            </w:r>
            <w:proofErr w:type="spellStart"/>
            <w:r w:rsidRPr="008642F2">
              <w:rPr>
                <w:rFonts w:cstheme="minorHAnsi"/>
                <w:sz w:val="18"/>
                <w:szCs w:val="18"/>
              </w:rPr>
              <w:t>Tamilnadu</w:t>
            </w:r>
            <w:proofErr w:type="spellEnd"/>
            <w:r w:rsidRPr="008642F2">
              <w:rPr>
                <w:rFonts w:cstheme="minorHAnsi"/>
                <w:sz w:val="18"/>
                <w:szCs w:val="18"/>
              </w:rPr>
              <w:t xml:space="preserve">. The objective of the field immersion programme was to gain better understanding on the collection process, grading &amp; cleaning process, processing, packaging and labelling and sales counter of the NTFPs products. A session on sustainable harvesting practices of wild honey was also conducted as a part of the field immersion trip. Sixteen members participated in the field immersion programme. </w:t>
            </w:r>
          </w:p>
          <w:p w:rsidR="00767519" w:rsidRPr="008642F2" w:rsidRDefault="00767519" w:rsidP="000C5071">
            <w:pPr>
              <w:rPr>
                <w:rFonts w:cstheme="minorHAnsi"/>
                <w:sz w:val="18"/>
                <w:szCs w:val="18"/>
              </w:rPr>
            </w:pPr>
          </w:p>
        </w:tc>
        <w:tc>
          <w:tcPr>
            <w:tcW w:w="850" w:type="dxa"/>
          </w:tcPr>
          <w:p w:rsidR="001E77EB" w:rsidRPr="00492F0E" w:rsidRDefault="001E77EB" w:rsidP="001E77EB">
            <w:pPr>
              <w:spacing w:line="246" w:lineRule="exact"/>
            </w:pPr>
          </w:p>
        </w:tc>
        <w:tc>
          <w:tcPr>
            <w:tcW w:w="709" w:type="dxa"/>
          </w:tcPr>
          <w:p w:rsidR="001E77EB" w:rsidRPr="00492F0E" w:rsidRDefault="001E77EB" w:rsidP="001E77EB">
            <w:pPr>
              <w:spacing w:line="246" w:lineRule="exact"/>
            </w:pPr>
          </w:p>
        </w:tc>
        <w:tc>
          <w:tcPr>
            <w:tcW w:w="992" w:type="dxa"/>
          </w:tcPr>
          <w:p w:rsidR="001E77EB" w:rsidRPr="00492F0E" w:rsidRDefault="001E77EB" w:rsidP="001E77EB">
            <w:pPr>
              <w:spacing w:line="246" w:lineRule="exact"/>
            </w:pPr>
          </w:p>
        </w:tc>
      </w:tr>
      <w:tr w:rsidR="00841895" w:rsidRPr="00492F0E" w:rsidTr="005F59D9">
        <w:tc>
          <w:tcPr>
            <w:tcW w:w="1413" w:type="dxa"/>
          </w:tcPr>
          <w:p w:rsidR="00841895" w:rsidRPr="00492F0E" w:rsidRDefault="00841895" w:rsidP="001E77EB">
            <w:pPr>
              <w:spacing w:line="246" w:lineRule="exact"/>
              <w:rPr>
                <w:sz w:val="20"/>
                <w:szCs w:val="20"/>
              </w:rPr>
            </w:pPr>
          </w:p>
        </w:tc>
        <w:tc>
          <w:tcPr>
            <w:tcW w:w="2410" w:type="dxa"/>
          </w:tcPr>
          <w:p w:rsidR="00841895" w:rsidRDefault="00841895" w:rsidP="001E77EB">
            <w:pPr>
              <w:spacing w:line="246" w:lineRule="exact"/>
              <w:rPr>
                <w:i/>
                <w:sz w:val="16"/>
              </w:rPr>
            </w:pPr>
            <w:r w:rsidRPr="00C67E3B">
              <w:rPr>
                <w:i/>
                <w:sz w:val="16"/>
              </w:rPr>
              <w:t>1.3.</w:t>
            </w:r>
            <w:r>
              <w:rPr>
                <w:i/>
                <w:sz w:val="16"/>
              </w:rPr>
              <w:t>4</w:t>
            </w:r>
            <w:r w:rsidRPr="00C67E3B">
              <w:rPr>
                <w:i/>
                <w:sz w:val="16"/>
              </w:rPr>
              <w:t xml:space="preserve"> Identification, development and piloting of business plans for select value chains to be piloted (this would involve exploring institutional arrangements for value chain enhancement, viable market strategies, branding and certification)  </w:t>
            </w:r>
          </w:p>
          <w:p w:rsidR="003300A5" w:rsidRPr="00C67E3B" w:rsidRDefault="003300A5" w:rsidP="001E77EB">
            <w:pPr>
              <w:spacing w:line="246" w:lineRule="exact"/>
              <w:rPr>
                <w:i/>
                <w:sz w:val="16"/>
              </w:rPr>
            </w:pPr>
          </w:p>
        </w:tc>
        <w:tc>
          <w:tcPr>
            <w:tcW w:w="2409" w:type="dxa"/>
          </w:tcPr>
          <w:p w:rsidR="00841895" w:rsidRPr="001855BC" w:rsidRDefault="00841895" w:rsidP="00EB2089">
            <w:pPr>
              <w:spacing w:line="246" w:lineRule="exact"/>
              <w:rPr>
                <w:color w:val="2F5496" w:themeColor="accent1" w:themeShade="BF"/>
                <w:sz w:val="18"/>
                <w:szCs w:val="18"/>
              </w:rPr>
            </w:pPr>
          </w:p>
        </w:tc>
        <w:tc>
          <w:tcPr>
            <w:tcW w:w="426" w:type="dxa"/>
            <w:vMerge/>
            <w:shd w:val="clear" w:color="auto" w:fill="C5E0B3" w:themeFill="accent6" w:themeFillTint="66"/>
          </w:tcPr>
          <w:p w:rsidR="00841895" w:rsidRPr="00492F0E" w:rsidRDefault="00841895" w:rsidP="001E77EB">
            <w:pPr>
              <w:spacing w:line="246" w:lineRule="exact"/>
            </w:pPr>
          </w:p>
        </w:tc>
        <w:tc>
          <w:tcPr>
            <w:tcW w:w="425" w:type="dxa"/>
            <w:vMerge/>
          </w:tcPr>
          <w:p w:rsidR="00841895" w:rsidRPr="00492F0E" w:rsidRDefault="00841895" w:rsidP="001E77EB">
            <w:pPr>
              <w:spacing w:line="246" w:lineRule="exact"/>
            </w:pPr>
          </w:p>
        </w:tc>
        <w:tc>
          <w:tcPr>
            <w:tcW w:w="425" w:type="dxa"/>
            <w:vMerge/>
          </w:tcPr>
          <w:p w:rsidR="00841895" w:rsidRPr="00492F0E" w:rsidRDefault="00841895" w:rsidP="001E77EB">
            <w:pPr>
              <w:spacing w:line="246" w:lineRule="exact"/>
            </w:pPr>
          </w:p>
        </w:tc>
        <w:tc>
          <w:tcPr>
            <w:tcW w:w="284" w:type="dxa"/>
            <w:vMerge/>
            <w:shd w:val="clear" w:color="auto" w:fill="auto"/>
          </w:tcPr>
          <w:p w:rsidR="00841895" w:rsidRPr="00492F0E" w:rsidRDefault="00841895" w:rsidP="001E77EB">
            <w:pPr>
              <w:spacing w:line="246" w:lineRule="exact"/>
            </w:pPr>
          </w:p>
        </w:tc>
        <w:tc>
          <w:tcPr>
            <w:tcW w:w="4394" w:type="dxa"/>
          </w:tcPr>
          <w:p w:rsidR="00A255C0" w:rsidRPr="00A255C0" w:rsidRDefault="00A255C0" w:rsidP="00A255C0">
            <w:pPr>
              <w:jc w:val="both"/>
              <w:rPr>
                <w:sz w:val="18"/>
                <w:szCs w:val="18"/>
              </w:rPr>
            </w:pPr>
            <w:r w:rsidRPr="00A255C0">
              <w:rPr>
                <w:sz w:val="18"/>
                <w:szCs w:val="18"/>
              </w:rPr>
              <w:t xml:space="preserve">A partnership with Kerala Startup Mission (KSUM) through the establishment of a Green Innovation Fund (GIF) is initiated. GIF is strategically positioned as a Start-up risk capital for entrepreneurs and will focus on solutions for key emerging Social Entrepreneurships addressing the problems identified from the selected UNDP project landscape. </w:t>
            </w:r>
            <w:r w:rsidR="00662423">
              <w:rPr>
                <w:sz w:val="18"/>
                <w:szCs w:val="18"/>
              </w:rPr>
              <w:t xml:space="preserve">Consultation meeting held with KSUM and HKM to develop a road map for the GIF completed. </w:t>
            </w:r>
            <w:r w:rsidR="005737A0">
              <w:rPr>
                <w:sz w:val="18"/>
                <w:szCs w:val="18"/>
              </w:rPr>
              <w:t xml:space="preserve">Draft guidelines </w:t>
            </w:r>
            <w:r w:rsidR="00662423">
              <w:rPr>
                <w:sz w:val="18"/>
                <w:szCs w:val="18"/>
              </w:rPr>
              <w:t>have</w:t>
            </w:r>
            <w:r w:rsidR="005737A0">
              <w:rPr>
                <w:sz w:val="18"/>
                <w:szCs w:val="18"/>
              </w:rPr>
              <w:t xml:space="preserve"> been prepared and pre-launch brain storming workshop is completed. </w:t>
            </w:r>
          </w:p>
          <w:p w:rsidR="00F62FB3" w:rsidRPr="007735BE" w:rsidRDefault="00F62FB3" w:rsidP="00F62FB3">
            <w:pPr>
              <w:pStyle w:val="NoSpacing"/>
              <w:rPr>
                <w:sz w:val="18"/>
                <w:szCs w:val="18"/>
              </w:rPr>
            </w:pPr>
          </w:p>
          <w:p w:rsidR="00F62FB3" w:rsidRPr="007735BE" w:rsidRDefault="00F62FB3" w:rsidP="00F62FB3">
            <w:pPr>
              <w:pStyle w:val="NoSpacing"/>
              <w:rPr>
                <w:sz w:val="18"/>
                <w:szCs w:val="18"/>
              </w:rPr>
            </w:pPr>
            <w:r w:rsidRPr="007735BE">
              <w:rPr>
                <w:sz w:val="18"/>
                <w:szCs w:val="18"/>
              </w:rPr>
              <w:t xml:space="preserve">We are converging with agriculture department for </w:t>
            </w:r>
            <w:proofErr w:type="spellStart"/>
            <w:r w:rsidRPr="007735BE">
              <w:rPr>
                <w:sz w:val="18"/>
                <w:szCs w:val="18"/>
              </w:rPr>
              <w:t>Athirappilly</w:t>
            </w:r>
            <w:proofErr w:type="spellEnd"/>
            <w:r w:rsidRPr="007735BE">
              <w:rPr>
                <w:sz w:val="18"/>
                <w:szCs w:val="18"/>
              </w:rPr>
              <w:t xml:space="preserve"> Tribal Valley Agricultural Project (Rs 100 </w:t>
            </w:r>
            <w:proofErr w:type="spellStart"/>
            <w:r w:rsidRPr="007735BE">
              <w:rPr>
                <w:sz w:val="18"/>
                <w:szCs w:val="18"/>
              </w:rPr>
              <w:t>mn</w:t>
            </w:r>
            <w:proofErr w:type="spellEnd"/>
            <w:r w:rsidRPr="007735BE">
              <w:rPr>
                <w:sz w:val="18"/>
                <w:szCs w:val="18"/>
              </w:rPr>
              <w:t xml:space="preserve"> project over three years)  which envisages to improve the livelihood of tribal farmers through the adoption of better farming practices, better output from unit farm area, Organic and rainforest certified products, value addition of farm products and exploring the tribal farm tourism potential of the location. An inception workshop was conducted in February 16,2020 inaugurated by State Agriculture Minister in the presence of MLA, senior officials from agriculture department, forest department, Panchayat officials etc. Around 750 people</w:t>
            </w:r>
            <w:r>
              <w:rPr>
                <w:sz w:val="18"/>
                <w:szCs w:val="18"/>
              </w:rPr>
              <w:t xml:space="preserve">, </w:t>
            </w:r>
            <w:r>
              <w:rPr>
                <w:sz w:val="18"/>
                <w:szCs w:val="18"/>
              </w:rPr>
              <w:lastRenderedPageBreak/>
              <w:t xml:space="preserve">majority from tribal community </w:t>
            </w:r>
            <w:r w:rsidRPr="007735BE">
              <w:rPr>
                <w:sz w:val="18"/>
                <w:szCs w:val="18"/>
              </w:rPr>
              <w:t xml:space="preserve">participated in the workshop. During this quarter, tribal collective kick started their </w:t>
            </w:r>
            <w:r>
              <w:rPr>
                <w:sz w:val="18"/>
                <w:szCs w:val="18"/>
              </w:rPr>
              <w:t>operations</w:t>
            </w:r>
            <w:r w:rsidRPr="007735BE">
              <w:rPr>
                <w:sz w:val="18"/>
                <w:szCs w:val="18"/>
              </w:rPr>
              <w:t xml:space="preserve"> for procurement of agriculture and NTFP produce. </w:t>
            </w:r>
          </w:p>
          <w:p w:rsidR="00A255C0" w:rsidRPr="00A255C0" w:rsidRDefault="00A255C0" w:rsidP="00EF2F7D">
            <w:pPr>
              <w:rPr>
                <w:rFonts w:cstheme="minorHAnsi"/>
                <w:sz w:val="18"/>
                <w:szCs w:val="18"/>
              </w:rPr>
            </w:pPr>
          </w:p>
          <w:p w:rsidR="002A19EE" w:rsidRDefault="00EF2F7D" w:rsidP="00EF2F7D">
            <w:pPr>
              <w:rPr>
                <w:rFonts w:cstheme="minorHAnsi"/>
                <w:sz w:val="18"/>
                <w:szCs w:val="18"/>
              </w:rPr>
            </w:pPr>
            <w:r w:rsidRPr="00A255C0">
              <w:rPr>
                <w:rFonts w:cstheme="minorHAnsi"/>
                <w:sz w:val="18"/>
                <w:szCs w:val="18"/>
              </w:rPr>
              <w:t xml:space="preserve">Intervention in passion fruit value chain addition with the technical assistance of Kerala Agriculture University </w:t>
            </w:r>
          </w:p>
          <w:p w:rsidR="00EF2F7D" w:rsidRPr="00A255C0" w:rsidRDefault="00EF2F7D" w:rsidP="00EF2F7D">
            <w:pPr>
              <w:rPr>
                <w:rFonts w:cstheme="minorHAnsi"/>
                <w:sz w:val="18"/>
                <w:szCs w:val="18"/>
              </w:rPr>
            </w:pPr>
            <w:r w:rsidRPr="00A255C0">
              <w:rPr>
                <w:rFonts w:cstheme="minorHAnsi"/>
                <w:sz w:val="18"/>
                <w:szCs w:val="18"/>
              </w:rPr>
              <w:t xml:space="preserve">A 10-member core committee from the community has been formed for spear heading the intervention. A field level survey process has been initiated for collecting basic demographic profile, land availability and experience in the passion fruit cultivation. </w:t>
            </w:r>
          </w:p>
          <w:p w:rsidR="000C5071" w:rsidRDefault="00EF2F7D" w:rsidP="00EF2F7D">
            <w:pPr>
              <w:rPr>
                <w:rFonts w:cstheme="minorHAnsi"/>
                <w:sz w:val="18"/>
                <w:szCs w:val="18"/>
              </w:rPr>
            </w:pPr>
            <w:r w:rsidRPr="00A255C0">
              <w:rPr>
                <w:rFonts w:cstheme="minorHAnsi"/>
                <w:sz w:val="18"/>
                <w:szCs w:val="18"/>
              </w:rPr>
              <w:t xml:space="preserve">An exposure visit was </w:t>
            </w:r>
            <w:proofErr w:type="spellStart"/>
            <w:r w:rsidRPr="00A255C0">
              <w:rPr>
                <w:rFonts w:cstheme="minorHAnsi"/>
                <w:sz w:val="18"/>
                <w:szCs w:val="18"/>
              </w:rPr>
              <w:t>organised</w:t>
            </w:r>
            <w:proofErr w:type="spellEnd"/>
            <w:r w:rsidRPr="00A255C0">
              <w:rPr>
                <w:rFonts w:cstheme="minorHAnsi"/>
                <w:sz w:val="18"/>
                <w:szCs w:val="18"/>
              </w:rPr>
              <w:t xml:space="preserve"> for the community members to Kerala agriculture University, Pineapple Research Station, </w:t>
            </w:r>
            <w:proofErr w:type="spellStart"/>
            <w:r w:rsidRPr="00A255C0">
              <w:rPr>
                <w:rFonts w:cstheme="minorHAnsi"/>
                <w:sz w:val="18"/>
                <w:szCs w:val="18"/>
              </w:rPr>
              <w:t>Vazhakkulam</w:t>
            </w:r>
            <w:proofErr w:type="spellEnd"/>
            <w:r w:rsidRPr="00A255C0">
              <w:rPr>
                <w:rFonts w:cstheme="minorHAnsi"/>
                <w:sz w:val="18"/>
                <w:szCs w:val="18"/>
              </w:rPr>
              <w:t xml:space="preserve"> to learn about the seedlings raising, value added products and various other aspects of value chain of passion fruit. </w:t>
            </w:r>
          </w:p>
          <w:p w:rsidR="00EF2F7D" w:rsidRPr="00A255C0" w:rsidRDefault="00EF2F7D" w:rsidP="00EF2F7D">
            <w:pPr>
              <w:rPr>
                <w:rFonts w:cstheme="minorHAnsi"/>
                <w:sz w:val="18"/>
                <w:szCs w:val="18"/>
              </w:rPr>
            </w:pPr>
            <w:r w:rsidRPr="00A255C0">
              <w:rPr>
                <w:rFonts w:cstheme="minorHAnsi"/>
                <w:sz w:val="18"/>
                <w:szCs w:val="18"/>
              </w:rPr>
              <w:t xml:space="preserve">Over 8000+ saplings of local varieties of passion fruit have been raised in the research </w:t>
            </w:r>
            <w:proofErr w:type="spellStart"/>
            <w:r w:rsidRPr="00A255C0">
              <w:rPr>
                <w:rFonts w:cstheme="minorHAnsi"/>
                <w:sz w:val="18"/>
                <w:szCs w:val="18"/>
              </w:rPr>
              <w:t>centre</w:t>
            </w:r>
            <w:proofErr w:type="spellEnd"/>
            <w:r w:rsidRPr="00A255C0">
              <w:rPr>
                <w:rFonts w:cstheme="minorHAnsi"/>
                <w:sz w:val="18"/>
                <w:szCs w:val="18"/>
              </w:rPr>
              <w:t xml:space="preserve"> with the support from local farmers.  </w:t>
            </w:r>
          </w:p>
          <w:p w:rsidR="00EF2F7D" w:rsidRDefault="00EF2F7D" w:rsidP="00EF2F7D">
            <w:pPr>
              <w:rPr>
                <w:rFonts w:cstheme="minorHAnsi"/>
                <w:sz w:val="18"/>
                <w:szCs w:val="18"/>
              </w:rPr>
            </w:pPr>
          </w:p>
          <w:p w:rsidR="00841895" w:rsidRDefault="002A19EE" w:rsidP="002A19EE">
            <w:pPr>
              <w:rPr>
                <w:rFonts w:cstheme="minorHAnsi"/>
                <w:sz w:val="18"/>
                <w:szCs w:val="18"/>
              </w:rPr>
            </w:pPr>
            <w:r w:rsidRPr="002A19EE">
              <w:rPr>
                <w:rFonts w:cstheme="minorHAnsi"/>
                <w:sz w:val="18"/>
                <w:szCs w:val="18"/>
              </w:rPr>
              <w:t xml:space="preserve">A model farm tourism hub in the </w:t>
            </w:r>
            <w:proofErr w:type="spellStart"/>
            <w:r w:rsidRPr="002A19EE">
              <w:rPr>
                <w:rFonts w:cstheme="minorHAnsi"/>
                <w:sz w:val="18"/>
                <w:szCs w:val="18"/>
              </w:rPr>
              <w:t>Horticorp</w:t>
            </w:r>
            <w:proofErr w:type="spellEnd"/>
            <w:r w:rsidRPr="002A19EE">
              <w:rPr>
                <w:rFonts w:cstheme="minorHAnsi"/>
                <w:sz w:val="18"/>
                <w:szCs w:val="18"/>
              </w:rPr>
              <w:t xml:space="preserve"> campus at Munnar was launched on February 24,2020 by State Agriculture Minister in the presence of MLA, District Collector, Sub collector </w:t>
            </w:r>
            <w:proofErr w:type="spellStart"/>
            <w:r w:rsidRPr="002A19EE">
              <w:rPr>
                <w:rFonts w:cstheme="minorHAnsi"/>
                <w:sz w:val="18"/>
                <w:szCs w:val="18"/>
              </w:rPr>
              <w:t>Devikulam</w:t>
            </w:r>
            <w:proofErr w:type="spellEnd"/>
            <w:r w:rsidRPr="002A19EE">
              <w:rPr>
                <w:rFonts w:cstheme="minorHAnsi"/>
                <w:sz w:val="18"/>
                <w:szCs w:val="18"/>
              </w:rPr>
              <w:t xml:space="preserve">, </w:t>
            </w:r>
            <w:proofErr w:type="spellStart"/>
            <w:r w:rsidRPr="002A19EE">
              <w:rPr>
                <w:rFonts w:cstheme="minorHAnsi"/>
                <w:sz w:val="18"/>
                <w:szCs w:val="18"/>
              </w:rPr>
              <w:t>Horticorp</w:t>
            </w:r>
            <w:proofErr w:type="spellEnd"/>
            <w:r w:rsidRPr="002A19EE">
              <w:rPr>
                <w:rFonts w:cstheme="minorHAnsi"/>
                <w:sz w:val="18"/>
                <w:szCs w:val="18"/>
              </w:rPr>
              <w:t xml:space="preserve"> Chairman, Managing Director, Agriculture department director and other senior state officials. It is expected that this hub will help fruit cultivation and farm tourism will help to improve the economic conditions of poor households in the region. </w:t>
            </w:r>
          </w:p>
          <w:p w:rsidR="000C5071" w:rsidRPr="000C5071" w:rsidRDefault="000C5071" w:rsidP="000C5071">
            <w:pPr>
              <w:pStyle w:val="NoSpacing"/>
              <w:rPr>
                <w:sz w:val="18"/>
                <w:szCs w:val="18"/>
              </w:rPr>
            </w:pPr>
          </w:p>
          <w:p w:rsidR="000C5071" w:rsidRPr="00F62FB3" w:rsidRDefault="000C5071" w:rsidP="000C5071">
            <w:pPr>
              <w:pStyle w:val="NoSpacing"/>
              <w:rPr>
                <w:sz w:val="18"/>
                <w:szCs w:val="18"/>
              </w:rPr>
            </w:pPr>
            <w:r w:rsidRPr="000C5071">
              <w:rPr>
                <w:bCs/>
                <w:sz w:val="18"/>
                <w:szCs w:val="18"/>
              </w:rPr>
              <w:t xml:space="preserve">Under the project for developing medicinal plants for livelihood generation &amp; biodiversity conservation among women self -help groups and marginal farmers, the commercial cultivation of selected medicinal plants which has demand in Ayurveda would be carried out and would facilitate marketing of cultivated medicinal plants by linking with industry. Baseline study in the selected villages of </w:t>
            </w:r>
            <w:proofErr w:type="spellStart"/>
            <w:r w:rsidRPr="000C5071">
              <w:rPr>
                <w:bCs/>
                <w:sz w:val="18"/>
                <w:szCs w:val="18"/>
              </w:rPr>
              <w:t>Marayoor</w:t>
            </w:r>
            <w:proofErr w:type="spellEnd"/>
            <w:r w:rsidRPr="000C5071">
              <w:rPr>
                <w:bCs/>
                <w:sz w:val="18"/>
                <w:szCs w:val="18"/>
              </w:rPr>
              <w:t xml:space="preserve"> panchayat is completed. Consultation and discussion with various Ayurveda factories and industry experts and assessed the demands of medicinal plants was carried out and based on their demands and advices selection of following five medicinal plants in the project area was done - Plumbago </w:t>
            </w:r>
            <w:proofErr w:type="spellStart"/>
            <w:r w:rsidRPr="000C5071">
              <w:rPr>
                <w:bCs/>
                <w:sz w:val="18"/>
                <w:szCs w:val="18"/>
              </w:rPr>
              <w:t>indica</w:t>
            </w:r>
            <w:proofErr w:type="spellEnd"/>
            <w:r w:rsidRPr="000C5071">
              <w:rPr>
                <w:bCs/>
                <w:sz w:val="18"/>
                <w:szCs w:val="18"/>
              </w:rPr>
              <w:t xml:space="preserve">, </w:t>
            </w:r>
            <w:proofErr w:type="spellStart"/>
            <w:r w:rsidRPr="000C5071">
              <w:rPr>
                <w:bCs/>
                <w:sz w:val="18"/>
                <w:szCs w:val="18"/>
              </w:rPr>
              <w:t>Vetiveria</w:t>
            </w:r>
            <w:proofErr w:type="spellEnd"/>
            <w:r w:rsidRPr="000C5071">
              <w:rPr>
                <w:bCs/>
                <w:sz w:val="18"/>
                <w:szCs w:val="18"/>
              </w:rPr>
              <w:t xml:space="preserve"> </w:t>
            </w:r>
            <w:proofErr w:type="spellStart"/>
            <w:r w:rsidRPr="000C5071">
              <w:rPr>
                <w:bCs/>
                <w:sz w:val="18"/>
                <w:szCs w:val="18"/>
              </w:rPr>
              <w:t>zizanioides</w:t>
            </w:r>
            <w:proofErr w:type="spellEnd"/>
            <w:r w:rsidRPr="000C5071">
              <w:rPr>
                <w:bCs/>
                <w:sz w:val="18"/>
                <w:szCs w:val="18"/>
              </w:rPr>
              <w:t xml:space="preserve">, Kaempferia galangal, </w:t>
            </w:r>
            <w:proofErr w:type="spellStart"/>
            <w:r w:rsidRPr="000C5071">
              <w:rPr>
                <w:bCs/>
                <w:sz w:val="18"/>
                <w:szCs w:val="18"/>
              </w:rPr>
              <w:t>Sida</w:t>
            </w:r>
            <w:proofErr w:type="spellEnd"/>
            <w:r w:rsidRPr="000C5071">
              <w:rPr>
                <w:bCs/>
                <w:sz w:val="18"/>
                <w:szCs w:val="18"/>
              </w:rPr>
              <w:t xml:space="preserve"> </w:t>
            </w:r>
            <w:proofErr w:type="spellStart"/>
            <w:r w:rsidRPr="000C5071">
              <w:rPr>
                <w:bCs/>
                <w:sz w:val="18"/>
                <w:szCs w:val="18"/>
              </w:rPr>
              <w:t>rhombifolia</w:t>
            </w:r>
            <w:proofErr w:type="spellEnd"/>
            <w:r w:rsidRPr="000C5071">
              <w:rPr>
                <w:bCs/>
                <w:sz w:val="18"/>
                <w:szCs w:val="18"/>
              </w:rPr>
              <w:t xml:space="preserve">-Curcuma </w:t>
            </w:r>
            <w:proofErr w:type="spellStart"/>
            <w:r w:rsidRPr="000C5071">
              <w:rPr>
                <w:bCs/>
                <w:sz w:val="18"/>
                <w:szCs w:val="18"/>
              </w:rPr>
              <w:t>zedoria</w:t>
            </w:r>
            <w:proofErr w:type="spellEnd"/>
            <w:r w:rsidRPr="000C5071">
              <w:rPr>
                <w:bCs/>
                <w:sz w:val="18"/>
                <w:szCs w:val="18"/>
              </w:rPr>
              <w:t xml:space="preserve">. Stakeholder consultations were carried out at </w:t>
            </w:r>
            <w:proofErr w:type="spellStart"/>
            <w:r w:rsidRPr="000C5071">
              <w:rPr>
                <w:bCs/>
                <w:sz w:val="18"/>
                <w:szCs w:val="18"/>
              </w:rPr>
              <w:t>Marayoor</w:t>
            </w:r>
            <w:proofErr w:type="spellEnd"/>
            <w:r w:rsidRPr="000C5071">
              <w:rPr>
                <w:bCs/>
                <w:sz w:val="18"/>
                <w:szCs w:val="18"/>
              </w:rPr>
              <w:t xml:space="preserve"> Panchayat elected representatives and officials.  The equipping of the mother nursery and Collection of selected species of establishing mother stocks of five selected is completed during</w:t>
            </w:r>
            <w:r w:rsidRPr="00F62FB3">
              <w:rPr>
                <w:bCs/>
                <w:sz w:val="18"/>
                <w:szCs w:val="18"/>
              </w:rPr>
              <w:t xml:space="preserve"> this quarter. </w:t>
            </w:r>
          </w:p>
          <w:p w:rsidR="00F62FB3" w:rsidRPr="002A19EE" w:rsidRDefault="00F62FB3" w:rsidP="00F62FB3">
            <w:pPr>
              <w:jc w:val="both"/>
              <w:rPr>
                <w:rFonts w:cstheme="minorHAnsi"/>
                <w:sz w:val="18"/>
                <w:szCs w:val="18"/>
              </w:rPr>
            </w:pPr>
            <w:r w:rsidRPr="00F62FB3">
              <w:rPr>
                <w:rFonts w:cstheme="minorHAnsi"/>
                <w:sz w:val="18"/>
                <w:szCs w:val="18"/>
              </w:rPr>
              <w:lastRenderedPageBreak/>
              <w:t>Commercial bee keeping activities in two tribal settlements-</w:t>
            </w:r>
            <w:proofErr w:type="spellStart"/>
            <w:r w:rsidRPr="00F62FB3">
              <w:rPr>
                <w:rFonts w:cstheme="minorHAnsi"/>
                <w:sz w:val="18"/>
                <w:szCs w:val="18"/>
              </w:rPr>
              <w:t>Vellaramkuth</w:t>
            </w:r>
            <w:proofErr w:type="spellEnd"/>
            <w:r w:rsidRPr="00F62FB3">
              <w:rPr>
                <w:rFonts w:cstheme="minorHAnsi"/>
                <w:sz w:val="18"/>
                <w:szCs w:val="18"/>
              </w:rPr>
              <w:t xml:space="preserve"> and </w:t>
            </w:r>
            <w:proofErr w:type="spellStart"/>
            <w:r w:rsidRPr="00F62FB3">
              <w:rPr>
                <w:rFonts w:cstheme="minorHAnsi"/>
                <w:sz w:val="18"/>
                <w:szCs w:val="18"/>
              </w:rPr>
              <w:t>Pinavoorkudi</w:t>
            </w:r>
            <w:proofErr w:type="spellEnd"/>
            <w:r w:rsidRPr="00F62FB3">
              <w:rPr>
                <w:rFonts w:cstheme="minorHAnsi"/>
                <w:sz w:val="18"/>
                <w:szCs w:val="18"/>
              </w:rPr>
              <w:t xml:space="preserve"> in </w:t>
            </w:r>
            <w:proofErr w:type="spellStart"/>
            <w:r w:rsidRPr="00F62FB3">
              <w:rPr>
                <w:rFonts w:cstheme="minorHAnsi"/>
                <w:sz w:val="18"/>
                <w:szCs w:val="18"/>
              </w:rPr>
              <w:t>Kuttampuzha</w:t>
            </w:r>
            <w:proofErr w:type="spellEnd"/>
            <w:r w:rsidRPr="00F62FB3">
              <w:rPr>
                <w:rFonts w:cstheme="minorHAnsi"/>
                <w:sz w:val="18"/>
                <w:szCs w:val="18"/>
              </w:rPr>
              <w:t xml:space="preserve"> </w:t>
            </w:r>
            <w:proofErr w:type="spellStart"/>
            <w:r w:rsidRPr="00F62FB3">
              <w:rPr>
                <w:rFonts w:cstheme="minorHAnsi"/>
                <w:sz w:val="18"/>
                <w:szCs w:val="18"/>
              </w:rPr>
              <w:t>Grama</w:t>
            </w:r>
            <w:proofErr w:type="spellEnd"/>
            <w:r w:rsidRPr="00F62FB3">
              <w:rPr>
                <w:rFonts w:cstheme="minorHAnsi"/>
                <w:sz w:val="18"/>
                <w:szCs w:val="18"/>
              </w:rPr>
              <w:t xml:space="preserve"> Panchayat for 40 tribal women initiated. Follow up training carried out and women has </w:t>
            </w:r>
            <w:r>
              <w:rPr>
                <w:rFonts w:cstheme="minorHAnsi"/>
                <w:sz w:val="18"/>
                <w:szCs w:val="18"/>
              </w:rPr>
              <w:t xml:space="preserve">generating revenue by </w:t>
            </w:r>
            <w:r w:rsidRPr="00F62FB3">
              <w:rPr>
                <w:rFonts w:cstheme="minorHAnsi"/>
                <w:sz w:val="18"/>
                <w:szCs w:val="18"/>
              </w:rPr>
              <w:t xml:space="preserve">marketing of honey. Branding exercise </w:t>
            </w:r>
            <w:r>
              <w:rPr>
                <w:rFonts w:cstheme="minorHAnsi"/>
                <w:sz w:val="18"/>
                <w:szCs w:val="18"/>
              </w:rPr>
              <w:t xml:space="preserve">and collective marketing planned. </w:t>
            </w:r>
          </w:p>
        </w:tc>
        <w:tc>
          <w:tcPr>
            <w:tcW w:w="850" w:type="dxa"/>
          </w:tcPr>
          <w:p w:rsidR="00841895" w:rsidRPr="00492F0E" w:rsidRDefault="00841895" w:rsidP="001E77EB">
            <w:pPr>
              <w:spacing w:line="246" w:lineRule="exact"/>
            </w:pPr>
          </w:p>
        </w:tc>
        <w:tc>
          <w:tcPr>
            <w:tcW w:w="709" w:type="dxa"/>
          </w:tcPr>
          <w:p w:rsidR="00841895" w:rsidRPr="00492F0E" w:rsidRDefault="00841895" w:rsidP="001E77EB">
            <w:pPr>
              <w:spacing w:line="246" w:lineRule="exact"/>
            </w:pPr>
          </w:p>
        </w:tc>
        <w:tc>
          <w:tcPr>
            <w:tcW w:w="992" w:type="dxa"/>
          </w:tcPr>
          <w:p w:rsidR="00841895" w:rsidRPr="00492F0E" w:rsidRDefault="00841895" w:rsidP="001E77EB">
            <w:pPr>
              <w:spacing w:line="246" w:lineRule="exact"/>
            </w:pPr>
          </w:p>
        </w:tc>
      </w:tr>
      <w:tr w:rsidR="001E77EB" w:rsidRPr="00492F0E" w:rsidTr="005F59D9">
        <w:tc>
          <w:tcPr>
            <w:tcW w:w="1413" w:type="dxa"/>
          </w:tcPr>
          <w:p w:rsidR="001E77EB" w:rsidRPr="00492F0E" w:rsidRDefault="001E77EB" w:rsidP="001E77EB">
            <w:pPr>
              <w:spacing w:line="246" w:lineRule="exact"/>
              <w:rPr>
                <w:sz w:val="20"/>
                <w:szCs w:val="20"/>
              </w:rPr>
            </w:pPr>
            <w:r w:rsidRPr="00492F0E">
              <w:rPr>
                <w:b/>
              </w:rPr>
              <w:lastRenderedPageBreak/>
              <w:t>Output 1.4:</w:t>
            </w:r>
            <w:r w:rsidRPr="00492F0E">
              <w:rPr>
                <w:sz w:val="20"/>
                <w:szCs w:val="20"/>
              </w:rPr>
              <w:t xml:space="preserve">      Community-based models developed for sustainable access and use of forest resources by local communities</w:t>
            </w:r>
          </w:p>
        </w:tc>
        <w:tc>
          <w:tcPr>
            <w:tcW w:w="2410" w:type="dxa"/>
          </w:tcPr>
          <w:p w:rsidR="001E77EB" w:rsidRPr="00492F0E" w:rsidRDefault="00C31495" w:rsidP="001E77EB">
            <w:pPr>
              <w:spacing w:line="246" w:lineRule="exact"/>
              <w:rPr>
                <w:i/>
                <w:sz w:val="16"/>
              </w:rPr>
            </w:pPr>
            <w:r w:rsidRPr="00C67E3B">
              <w:rPr>
                <w:i/>
                <w:sz w:val="16"/>
              </w:rPr>
              <w:t xml:space="preserve">1.4.1 Detailed socio-economic and cultural intervention based on study </w:t>
            </w:r>
            <w:proofErr w:type="spellStart"/>
            <w:r w:rsidRPr="00C67E3B">
              <w:rPr>
                <w:i/>
                <w:sz w:val="16"/>
              </w:rPr>
              <w:t>analysing</w:t>
            </w:r>
            <w:proofErr w:type="spellEnd"/>
            <w:r w:rsidRPr="00C67E3B">
              <w:rPr>
                <w:i/>
                <w:sz w:val="16"/>
              </w:rPr>
              <w:t xml:space="preserve"> all aspects of life and livelihood in </w:t>
            </w:r>
            <w:proofErr w:type="spellStart"/>
            <w:r w:rsidRPr="00C67E3B">
              <w:rPr>
                <w:i/>
                <w:sz w:val="16"/>
              </w:rPr>
              <w:t>Edamlakudi</w:t>
            </w:r>
            <w:proofErr w:type="spellEnd"/>
            <w:r w:rsidRPr="00C67E3B">
              <w:rPr>
                <w:i/>
                <w:sz w:val="16"/>
              </w:rPr>
              <w:t xml:space="preserve"> including analysis of suggestions from consultations</w:t>
            </w:r>
          </w:p>
        </w:tc>
        <w:tc>
          <w:tcPr>
            <w:tcW w:w="2409" w:type="dxa"/>
          </w:tcPr>
          <w:p w:rsidR="001E77EB" w:rsidRPr="001855BC" w:rsidRDefault="001E77EB" w:rsidP="001E77EB">
            <w:pPr>
              <w:spacing w:line="246" w:lineRule="exact"/>
              <w:rPr>
                <w:color w:val="2F5496" w:themeColor="accent1" w:themeShade="BF"/>
                <w:sz w:val="18"/>
                <w:szCs w:val="18"/>
              </w:rPr>
            </w:pPr>
          </w:p>
        </w:tc>
        <w:tc>
          <w:tcPr>
            <w:tcW w:w="426" w:type="dxa"/>
            <w:vMerge/>
            <w:shd w:val="clear" w:color="auto" w:fill="C5E0B3" w:themeFill="accent6" w:themeFillTint="66"/>
          </w:tcPr>
          <w:p w:rsidR="001E77EB" w:rsidRPr="00492F0E" w:rsidRDefault="001E77EB" w:rsidP="001E77EB">
            <w:pPr>
              <w:spacing w:line="246" w:lineRule="exact"/>
            </w:pPr>
          </w:p>
        </w:tc>
        <w:tc>
          <w:tcPr>
            <w:tcW w:w="425" w:type="dxa"/>
            <w:vMerge/>
          </w:tcPr>
          <w:p w:rsidR="001E77EB" w:rsidRPr="00492F0E" w:rsidRDefault="001E77EB" w:rsidP="001E77EB">
            <w:pPr>
              <w:spacing w:line="246" w:lineRule="exact"/>
            </w:pPr>
          </w:p>
        </w:tc>
        <w:tc>
          <w:tcPr>
            <w:tcW w:w="425" w:type="dxa"/>
            <w:vMerge/>
          </w:tcPr>
          <w:p w:rsidR="001E77EB" w:rsidRPr="00492F0E" w:rsidRDefault="001E77EB" w:rsidP="001E77EB">
            <w:pPr>
              <w:spacing w:line="246" w:lineRule="exact"/>
            </w:pPr>
          </w:p>
        </w:tc>
        <w:tc>
          <w:tcPr>
            <w:tcW w:w="284" w:type="dxa"/>
            <w:vMerge/>
            <w:shd w:val="clear" w:color="auto" w:fill="auto"/>
          </w:tcPr>
          <w:p w:rsidR="001E77EB" w:rsidRPr="00492F0E" w:rsidRDefault="001E77EB" w:rsidP="001E77EB">
            <w:pPr>
              <w:spacing w:line="246" w:lineRule="exact"/>
            </w:pPr>
          </w:p>
        </w:tc>
        <w:tc>
          <w:tcPr>
            <w:tcW w:w="4394" w:type="dxa"/>
          </w:tcPr>
          <w:p w:rsidR="001E77EB" w:rsidRPr="002A19EE" w:rsidRDefault="002A19EE" w:rsidP="002A19EE">
            <w:pPr>
              <w:autoSpaceDE w:val="0"/>
              <w:autoSpaceDN w:val="0"/>
              <w:adjustRightInd w:val="0"/>
              <w:jc w:val="both"/>
              <w:rPr>
                <w:sz w:val="18"/>
                <w:szCs w:val="18"/>
                <w:lang w:val="en-IN"/>
              </w:rPr>
            </w:pPr>
            <w:r w:rsidRPr="003928E6">
              <w:rPr>
                <w:sz w:val="18"/>
                <w:szCs w:val="18"/>
              </w:rPr>
              <w:t xml:space="preserve">A </w:t>
            </w:r>
            <w:r w:rsidRPr="003928E6">
              <w:rPr>
                <w:rFonts w:cstheme="minorHAnsi"/>
                <w:sz w:val="18"/>
                <w:szCs w:val="18"/>
              </w:rPr>
              <w:t xml:space="preserve">Consultative work on </w:t>
            </w:r>
            <w:r w:rsidRPr="003928E6">
              <w:rPr>
                <w:sz w:val="18"/>
                <w:szCs w:val="18"/>
              </w:rPr>
              <w:t xml:space="preserve">Social Changes Among Tribes - Trajectory of Development - Focus on </w:t>
            </w:r>
            <w:proofErr w:type="spellStart"/>
            <w:r w:rsidRPr="003928E6">
              <w:rPr>
                <w:sz w:val="18"/>
                <w:szCs w:val="18"/>
              </w:rPr>
              <w:t>Edamalakkudi</w:t>
            </w:r>
            <w:proofErr w:type="spellEnd"/>
            <w:r w:rsidRPr="003928E6">
              <w:rPr>
                <w:sz w:val="18"/>
                <w:szCs w:val="18"/>
              </w:rPr>
              <w:t xml:space="preserve"> was conducted at </w:t>
            </w:r>
            <w:proofErr w:type="spellStart"/>
            <w:r w:rsidRPr="003928E6">
              <w:rPr>
                <w:sz w:val="18"/>
                <w:szCs w:val="18"/>
              </w:rPr>
              <w:t>Edamalaukudy</w:t>
            </w:r>
            <w:proofErr w:type="spellEnd"/>
            <w:r w:rsidRPr="003928E6">
              <w:rPr>
                <w:sz w:val="18"/>
                <w:szCs w:val="18"/>
              </w:rPr>
              <w:t xml:space="preserve"> on February 18, 2020. Various stakeholders including Elected representatives, </w:t>
            </w:r>
            <w:proofErr w:type="spellStart"/>
            <w:r w:rsidRPr="003928E6">
              <w:rPr>
                <w:sz w:val="18"/>
                <w:szCs w:val="18"/>
              </w:rPr>
              <w:t>Grama</w:t>
            </w:r>
            <w:proofErr w:type="spellEnd"/>
            <w:r w:rsidRPr="003928E6">
              <w:rPr>
                <w:sz w:val="18"/>
                <w:szCs w:val="18"/>
              </w:rPr>
              <w:t xml:space="preserve"> panchayat officials, tribal department officials, </w:t>
            </w:r>
            <w:proofErr w:type="spellStart"/>
            <w:r w:rsidRPr="003928E6">
              <w:rPr>
                <w:sz w:val="18"/>
                <w:szCs w:val="18"/>
              </w:rPr>
              <w:t>Kudumbashree</w:t>
            </w:r>
            <w:proofErr w:type="spellEnd"/>
            <w:r w:rsidRPr="003928E6">
              <w:rPr>
                <w:sz w:val="18"/>
                <w:szCs w:val="18"/>
              </w:rPr>
              <w:t xml:space="preserve"> </w:t>
            </w:r>
            <w:proofErr w:type="spellStart"/>
            <w:r w:rsidRPr="003928E6">
              <w:rPr>
                <w:sz w:val="18"/>
                <w:szCs w:val="18"/>
              </w:rPr>
              <w:t>etc</w:t>
            </w:r>
            <w:proofErr w:type="spellEnd"/>
            <w:r w:rsidRPr="003928E6">
              <w:rPr>
                <w:sz w:val="18"/>
                <w:szCs w:val="18"/>
              </w:rPr>
              <w:t xml:space="preserve"> participated in the workshop. Workshop discussed the outlines on the social statistics, land use practices, people’s aspirations, livelihood practices, accessibility to market, various institutions functioning, operational efficiency and in addition their livelihood practices to sustainable development.</w:t>
            </w:r>
          </w:p>
        </w:tc>
        <w:tc>
          <w:tcPr>
            <w:tcW w:w="850" w:type="dxa"/>
          </w:tcPr>
          <w:p w:rsidR="001E77EB" w:rsidRPr="00492F0E" w:rsidRDefault="001E77EB" w:rsidP="001E77EB">
            <w:pPr>
              <w:spacing w:line="246" w:lineRule="exact"/>
            </w:pPr>
          </w:p>
        </w:tc>
        <w:tc>
          <w:tcPr>
            <w:tcW w:w="709" w:type="dxa"/>
          </w:tcPr>
          <w:p w:rsidR="001E77EB" w:rsidRPr="00492F0E" w:rsidRDefault="001E77EB" w:rsidP="001E77EB">
            <w:pPr>
              <w:spacing w:line="246" w:lineRule="exact"/>
            </w:pPr>
          </w:p>
        </w:tc>
        <w:tc>
          <w:tcPr>
            <w:tcW w:w="992" w:type="dxa"/>
          </w:tcPr>
          <w:p w:rsidR="001E77EB" w:rsidRPr="00492F0E" w:rsidRDefault="001E77EB" w:rsidP="001E77EB">
            <w:pPr>
              <w:spacing w:line="246" w:lineRule="exact"/>
            </w:pPr>
          </w:p>
        </w:tc>
      </w:tr>
      <w:tr w:rsidR="001E77EB" w:rsidRPr="00492F0E" w:rsidTr="005F59D9">
        <w:tc>
          <w:tcPr>
            <w:tcW w:w="6232" w:type="dxa"/>
            <w:gridSpan w:val="3"/>
          </w:tcPr>
          <w:p w:rsidR="001E77EB" w:rsidRPr="00492F0E" w:rsidRDefault="001E77EB" w:rsidP="001E77EB">
            <w:pPr>
              <w:spacing w:line="246" w:lineRule="exact"/>
              <w:rPr>
                <w:sz w:val="20"/>
              </w:rPr>
            </w:pPr>
            <w:r w:rsidRPr="00492F0E">
              <w:rPr>
                <w:b/>
                <w:sz w:val="20"/>
                <w:szCs w:val="20"/>
              </w:rPr>
              <w:t>Outcome 2: Multiple use landscape management is applied to secure the ecological integrity of the High Range landscape</w:t>
            </w:r>
          </w:p>
        </w:tc>
        <w:tc>
          <w:tcPr>
            <w:tcW w:w="426" w:type="dxa"/>
            <w:vMerge/>
            <w:shd w:val="clear" w:color="auto" w:fill="C5E0B3" w:themeFill="accent6" w:themeFillTint="66"/>
          </w:tcPr>
          <w:p w:rsidR="001E77EB" w:rsidRPr="00492F0E" w:rsidRDefault="001E77EB" w:rsidP="001E77EB">
            <w:pPr>
              <w:rPr>
                <w:sz w:val="20"/>
              </w:rPr>
            </w:pPr>
          </w:p>
        </w:tc>
        <w:tc>
          <w:tcPr>
            <w:tcW w:w="425" w:type="dxa"/>
            <w:vMerge/>
          </w:tcPr>
          <w:p w:rsidR="001E77EB" w:rsidRPr="00492F0E" w:rsidRDefault="001E77EB" w:rsidP="001E77EB">
            <w:pPr>
              <w:rPr>
                <w:sz w:val="20"/>
              </w:rPr>
            </w:pPr>
          </w:p>
        </w:tc>
        <w:tc>
          <w:tcPr>
            <w:tcW w:w="425" w:type="dxa"/>
            <w:vMerge/>
          </w:tcPr>
          <w:p w:rsidR="001E77EB" w:rsidRPr="00492F0E" w:rsidRDefault="001E77EB" w:rsidP="001E77EB">
            <w:pPr>
              <w:rPr>
                <w:sz w:val="20"/>
              </w:rPr>
            </w:pPr>
          </w:p>
        </w:tc>
        <w:tc>
          <w:tcPr>
            <w:tcW w:w="284" w:type="dxa"/>
            <w:vMerge/>
            <w:shd w:val="clear" w:color="auto" w:fill="auto"/>
          </w:tcPr>
          <w:p w:rsidR="001E77EB" w:rsidRPr="00492F0E" w:rsidRDefault="001E77EB" w:rsidP="001E77EB">
            <w:pPr>
              <w:rPr>
                <w:sz w:val="20"/>
              </w:rPr>
            </w:pPr>
          </w:p>
        </w:tc>
        <w:tc>
          <w:tcPr>
            <w:tcW w:w="4394" w:type="dxa"/>
          </w:tcPr>
          <w:p w:rsidR="001E77EB" w:rsidRPr="00492F0E" w:rsidRDefault="001E77EB" w:rsidP="001E77EB">
            <w:pPr>
              <w:rPr>
                <w:sz w:val="20"/>
              </w:rPr>
            </w:pPr>
          </w:p>
        </w:tc>
        <w:tc>
          <w:tcPr>
            <w:tcW w:w="850" w:type="dxa"/>
          </w:tcPr>
          <w:p w:rsidR="001E77EB" w:rsidRPr="00492F0E" w:rsidRDefault="001E77EB" w:rsidP="001E77EB">
            <w:pPr>
              <w:spacing w:line="246" w:lineRule="exact"/>
            </w:pPr>
          </w:p>
        </w:tc>
        <w:tc>
          <w:tcPr>
            <w:tcW w:w="709" w:type="dxa"/>
          </w:tcPr>
          <w:p w:rsidR="001E77EB" w:rsidRPr="00492F0E" w:rsidRDefault="001E77EB" w:rsidP="001E77EB">
            <w:pPr>
              <w:spacing w:line="246" w:lineRule="exact"/>
            </w:pPr>
          </w:p>
        </w:tc>
        <w:tc>
          <w:tcPr>
            <w:tcW w:w="992" w:type="dxa"/>
          </w:tcPr>
          <w:p w:rsidR="001E77EB" w:rsidRPr="00492F0E" w:rsidRDefault="001E77EB" w:rsidP="001E77EB">
            <w:pPr>
              <w:spacing w:line="246" w:lineRule="exact"/>
            </w:pPr>
          </w:p>
        </w:tc>
      </w:tr>
      <w:tr w:rsidR="008010AF" w:rsidRPr="00492F0E" w:rsidTr="005F59D9">
        <w:tc>
          <w:tcPr>
            <w:tcW w:w="1413" w:type="dxa"/>
          </w:tcPr>
          <w:p w:rsidR="008010AF" w:rsidRPr="00492F0E" w:rsidRDefault="008010AF" w:rsidP="008010AF">
            <w:pPr>
              <w:spacing w:before="60"/>
              <w:rPr>
                <w:rFonts w:eastAsia="Times New Roman"/>
                <w:b/>
                <w:i/>
                <w:iCs/>
                <w:lang w:val="en-GB"/>
              </w:rPr>
            </w:pPr>
            <w:r w:rsidRPr="00492F0E">
              <w:rPr>
                <w:b/>
                <w:i/>
                <w:iCs/>
              </w:rPr>
              <w:t>Output 2.1:</w:t>
            </w:r>
          </w:p>
          <w:p w:rsidR="008010AF" w:rsidRPr="00492F0E" w:rsidRDefault="008010AF" w:rsidP="008010AF">
            <w:pPr>
              <w:rPr>
                <w:bCs/>
                <w:sz w:val="20"/>
                <w:szCs w:val="20"/>
              </w:rPr>
            </w:pPr>
            <w:r w:rsidRPr="00492F0E">
              <w:rPr>
                <w:bCs/>
                <w:i/>
                <w:iCs/>
                <w:sz w:val="20"/>
                <w:szCs w:val="20"/>
              </w:rPr>
              <w:t xml:space="preserve">Capacities of conservation and production sector personnel developed for applying landscape approaches </w:t>
            </w:r>
            <w:proofErr w:type="gramStart"/>
            <w:r w:rsidRPr="00492F0E">
              <w:rPr>
                <w:bCs/>
                <w:i/>
                <w:iCs/>
                <w:sz w:val="20"/>
                <w:szCs w:val="20"/>
              </w:rPr>
              <w:t>in to</w:t>
            </w:r>
            <w:proofErr w:type="gramEnd"/>
            <w:r w:rsidRPr="00492F0E">
              <w:rPr>
                <w:bCs/>
                <w:i/>
                <w:iCs/>
                <w:sz w:val="20"/>
                <w:szCs w:val="20"/>
              </w:rPr>
              <w:t xml:space="preserve"> sectoral planning and operations</w:t>
            </w:r>
          </w:p>
        </w:tc>
        <w:tc>
          <w:tcPr>
            <w:tcW w:w="2410" w:type="dxa"/>
          </w:tcPr>
          <w:p w:rsidR="008010AF" w:rsidRPr="00492F0E" w:rsidRDefault="008010AF" w:rsidP="008010AF">
            <w:pPr>
              <w:spacing w:line="246" w:lineRule="exact"/>
              <w:rPr>
                <w:sz w:val="20"/>
                <w:szCs w:val="20"/>
              </w:rPr>
            </w:pPr>
            <w:r w:rsidRPr="00555110">
              <w:rPr>
                <w:i/>
                <w:sz w:val="16"/>
              </w:rPr>
              <w:t>2.1.1</w:t>
            </w:r>
            <w:r w:rsidRPr="00C67E3B">
              <w:rPr>
                <w:i/>
                <w:sz w:val="16"/>
              </w:rPr>
              <w:t>Mapping of spatial distribution of different sectors (tea, forest plantations, tourism, agriculture, cardamom, livestock, horticulture, tribal welfare) in GIS platform. This will be feed from outcome 3</w:t>
            </w:r>
          </w:p>
        </w:tc>
        <w:tc>
          <w:tcPr>
            <w:tcW w:w="2409" w:type="dxa"/>
          </w:tcPr>
          <w:p w:rsidR="008010AF" w:rsidRPr="00492F0E" w:rsidRDefault="008010AF" w:rsidP="008010AF">
            <w:pPr>
              <w:rPr>
                <w:sz w:val="18"/>
                <w:szCs w:val="18"/>
              </w:rPr>
            </w:pPr>
          </w:p>
        </w:tc>
        <w:tc>
          <w:tcPr>
            <w:tcW w:w="426" w:type="dxa"/>
            <w:vMerge/>
            <w:shd w:val="clear" w:color="auto" w:fill="C5E0B3" w:themeFill="accent6" w:themeFillTint="66"/>
          </w:tcPr>
          <w:p w:rsidR="008010AF" w:rsidRPr="00492F0E" w:rsidRDefault="008010AF" w:rsidP="008010AF">
            <w:pPr>
              <w:rPr>
                <w:sz w:val="20"/>
              </w:rPr>
            </w:pPr>
          </w:p>
        </w:tc>
        <w:tc>
          <w:tcPr>
            <w:tcW w:w="425" w:type="dxa"/>
            <w:vMerge/>
          </w:tcPr>
          <w:p w:rsidR="008010AF" w:rsidRPr="00492F0E" w:rsidRDefault="008010AF" w:rsidP="008010AF">
            <w:pPr>
              <w:rPr>
                <w:sz w:val="20"/>
              </w:rPr>
            </w:pPr>
          </w:p>
        </w:tc>
        <w:tc>
          <w:tcPr>
            <w:tcW w:w="425" w:type="dxa"/>
            <w:vMerge/>
          </w:tcPr>
          <w:p w:rsidR="008010AF" w:rsidRPr="00492F0E" w:rsidRDefault="008010AF" w:rsidP="008010AF">
            <w:pPr>
              <w:rPr>
                <w:sz w:val="20"/>
              </w:rPr>
            </w:pPr>
          </w:p>
        </w:tc>
        <w:tc>
          <w:tcPr>
            <w:tcW w:w="284" w:type="dxa"/>
            <w:vMerge/>
            <w:shd w:val="clear" w:color="auto" w:fill="auto"/>
          </w:tcPr>
          <w:p w:rsidR="008010AF" w:rsidRPr="00492F0E" w:rsidRDefault="008010AF" w:rsidP="008010AF">
            <w:pPr>
              <w:rPr>
                <w:sz w:val="20"/>
              </w:rPr>
            </w:pPr>
          </w:p>
        </w:tc>
        <w:tc>
          <w:tcPr>
            <w:tcW w:w="4394" w:type="dxa"/>
          </w:tcPr>
          <w:p w:rsidR="008010AF" w:rsidRPr="00761882" w:rsidRDefault="008010AF" w:rsidP="008010AF">
            <w:pPr>
              <w:spacing w:line="246" w:lineRule="exact"/>
              <w:rPr>
                <w:sz w:val="18"/>
                <w:szCs w:val="18"/>
              </w:rPr>
            </w:pPr>
          </w:p>
        </w:tc>
        <w:tc>
          <w:tcPr>
            <w:tcW w:w="850" w:type="dxa"/>
          </w:tcPr>
          <w:p w:rsidR="008010AF" w:rsidRPr="00492F0E" w:rsidRDefault="008010AF" w:rsidP="008010AF">
            <w:pPr>
              <w:spacing w:line="246" w:lineRule="exact"/>
              <w:rPr>
                <w:sz w:val="18"/>
                <w:szCs w:val="18"/>
              </w:rPr>
            </w:pPr>
          </w:p>
        </w:tc>
        <w:tc>
          <w:tcPr>
            <w:tcW w:w="709" w:type="dxa"/>
          </w:tcPr>
          <w:p w:rsidR="008010AF" w:rsidRPr="00492F0E" w:rsidRDefault="008010AF" w:rsidP="008010AF">
            <w:pPr>
              <w:spacing w:line="246" w:lineRule="exact"/>
              <w:rPr>
                <w:sz w:val="18"/>
                <w:szCs w:val="18"/>
              </w:rPr>
            </w:pPr>
          </w:p>
        </w:tc>
        <w:tc>
          <w:tcPr>
            <w:tcW w:w="992" w:type="dxa"/>
          </w:tcPr>
          <w:p w:rsidR="008010AF" w:rsidRPr="00761882" w:rsidRDefault="008010AF" w:rsidP="008010AF">
            <w:pPr>
              <w:spacing w:line="246" w:lineRule="exact"/>
              <w:rPr>
                <w:sz w:val="18"/>
                <w:szCs w:val="18"/>
              </w:rPr>
            </w:pPr>
            <w:r>
              <w:rPr>
                <w:sz w:val="18"/>
                <w:szCs w:val="18"/>
              </w:rPr>
              <w:t>Delayed to non-</w:t>
            </w:r>
            <w:proofErr w:type="spellStart"/>
            <w:r>
              <w:rPr>
                <w:sz w:val="18"/>
                <w:szCs w:val="18"/>
              </w:rPr>
              <w:t>avilability</w:t>
            </w:r>
            <w:proofErr w:type="spellEnd"/>
            <w:r>
              <w:rPr>
                <w:sz w:val="18"/>
                <w:szCs w:val="18"/>
              </w:rPr>
              <w:t xml:space="preserve"> of satellite data from NRSC; lock down</w:t>
            </w:r>
          </w:p>
        </w:tc>
      </w:tr>
      <w:tr w:rsidR="0095212D" w:rsidRPr="00492F0E" w:rsidTr="005F59D9">
        <w:tc>
          <w:tcPr>
            <w:tcW w:w="1413" w:type="dxa"/>
          </w:tcPr>
          <w:p w:rsidR="0095212D" w:rsidRPr="00492F0E" w:rsidRDefault="0095212D" w:rsidP="0095212D">
            <w:pPr>
              <w:spacing w:line="246" w:lineRule="exact"/>
              <w:rPr>
                <w:sz w:val="20"/>
                <w:szCs w:val="20"/>
              </w:rPr>
            </w:pPr>
          </w:p>
        </w:tc>
        <w:tc>
          <w:tcPr>
            <w:tcW w:w="2410" w:type="dxa"/>
          </w:tcPr>
          <w:p w:rsidR="0095212D" w:rsidRPr="00492F0E" w:rsidRDefault="0095212D" w:rsidP="0095212D">
            <w:pPr>
              <w:spacing w:line="246" w:lineRule="exact"/>
              <w:rPr>
                <w:i/>
                <w:sz w:val="16"/>
              </w:rPr>
            </w:pPr>
            <w:r w:rsidRPr="000A4F20">
              <w:rPr>
                <w:i/>
                <w:sz w:val="16"/>
              </w:rPr>
              <w:t>2.1.</w:t>
            </w:r>
            <w:r>
              <w:rPr>
                <w:i/>
                <w:sz w:val="16"/>
              </w:rPr>
              <w:t>2</w:t>
            </w:r>
            <w:r w:rsidRPr="000A4F20">
              <w:rPr>
                <w:i/>
                <w:sz w:val="16"/>
              </w:rPr>
              <w:t xml:space="preserve"> Develop &amp; validate state of sector documents. State of sector documents will include the beneficiaries and stakeholders of each sector, assessment of impacts on natural resources of the landscape, and potential strategies for mainstreaming biodiversity conservation.</w:t>
            </w:r>
          </w:p>
        </w:tc>
        <w:tc>
          <w:tcPr>
            <w:tcW w:w="2409" w:type="dxa"/>
          </w:tcPr>
          <w:p w:rsidR="0095212D" w:rsidRPr="001855BC" w:rsidRDefault="0095212D" w:rsidP="0095212D">
            <w:pPr>
              <w:spacing w:line="246" w:lineRule="exact"/>
              <w:rPr>
                <w:color w:val="2F5496" w:themeColor="accent1" w:themeShade="BF"/>
              </w:rPr>
            </w:pPr>
          </w:p>
        </w:tc>
        <w:tc>
          <w:tcPr>
            <w:tcW w:w="426" w:type="dxa"/>
            <w:vMerge/>
            <w:shd w:val="clear" w:color="auto" w:fill="C5E0B3" w:themeFill="accent6" w:themeFillTint="66"/>
          </w:tcPr>
          <w:p w:rsidR="0095212D" w:rsidRPr="00492F0E" w:rsidRDefault="0095212D" w:rsidP="0095212D">
            <w:pPr>
              <w:spacing w:line="246" w:lineRule="exact"/>
            </w:pPr>
          </w:p>
        </w:tc>
        <w:tc>
          <w:tcPr>
            <w:tcW w:w="425" w:type="dxa"/>
            <w:vMerge/>
          </w:tcPr>
          <w:p w:rsidR="0095212D" w:rsidRPr="00492F0E" w:rsidRDefault="0095212D" w:rsidP="0095212D">
            <w:pPr>
              <w:spacing w:line="246" w:lineRule="exact"/>
            </w:pPr>
          </w:p>
        </w:tc>
        <w:tc>
          <w:tcPr>
            <w:tcW w:w="425" w:type="dxa"/>
            <w:vMerge/>
          </w:tcPr>
          <w:p w:rsidR="0095212D" w:rsidRPr="00492F0E" w:rsidRDefault="0095212D" w:rsidP="0095212D">
            <w:pPr>
              <w:spacing w:line="246" w:lineRule="exact"/>
            </w:pPr>
          </w:p>
        </w:tc>
        <w:tc>
          <w:tcPr>
            <w:tcW w:w="284" w:type="dxa"/>
            <w:vMerge/>
            <w:shd w:val="clear" w:color="auto" w:fill="auto"/>
          </w:tcPr>
          <w:p w:rsidR="0095212D" w:rsidRPr="00492F0E" w:rsidRDefault="0095212D" w:rsidP="0095212D">
            <w:pPr>
              <w:spacing w:line="246" w:lineRule="exact"/>
            </w:pPr>
          </w:p>
        </w:tc>
        <w:tc>
          <w:tcPr>
            <w:tcW w:w="4394" w:type="dxa"/>
          </w:tcPr>
          <w:p w:rsidR="0095212D" w:rsidRPr="008642F2" w:rsidRDefault="0095212D" w:rsidP="0095212D">
            <w:pPr>
              <w:spacing w:line="246" w:lineRule="exact"/>
              <w:rPr>
                <w:color w:val="FF0000"/>
                <w:sz w:val="18"/>
                <w:szCs w:val="18"/>
              </w:rPr>
            </w:pPr>
          </w:p>
        </w:tc>
        <w:tc>
          <w:tcPr>
            <w:tcW w:w="850" w:type="dxa"/>
          </w:tcPr>
          <w:p w:rsidR="0095212D" w:rsidRPr="00492F0E" w:rsidRDefault="0095212D" w:rsidP="0095212D">
            <w:pPr>
              <w:spacing w:line="246" w:lineRule="exact"/>
            </w:pPr>
          </w:p>
        </w:tc>
        <w:tc>
          <w:tcPr>
            <w:tcW w:w="709" w:type="dxa"/>
          </w:tcPr>
          <w:p w:rsidR="0095212D" w:rsidRPr="00492F0E" w:rsidRDefault="0095212D" w:rsidP="0095212D">
            <w:pPr>
              <w:spacing w:line="246" w:lineRule="exact"/>
            </w:pPr>
          </w:p>
        </w:tc>
        <w:tc>
          <w:tcPr>
            <w:tcW w:w="992" w:type="dxa"/>
          </w:tcPr>
          <w:p w:rsidR="0095212D" w:rsidRPr="0095212D" w:rsidRDefault="0095212D" w:rsidP="0095212D">
            <w:pPr>
              <w:spacing w:line="246" w:lineRule="exact"/>
              <w:rPr>
                <w:sz w:val="18"/>
                <w:szCs w:val="18"/>
              </w:rPr>
            </w:pPr>
            <w:r w:rsidRPr="0095212D">
              <w:rPr>
                <w:sz w:val="18"/>
                <w:szCs w:val="18"/>
              </w:rPr>
              <w:t>No field visits due to lock down</w:t>
            </w:r>
          </w:p>
        </w:tc>
      </w:tr>
      <w:tr w:rsidR="0095212D" w:rsidRPr="00492F0E" w:rsidTr="005F59D9">
        <w:tc>
          <w:tcPr>
            <w:tcW w:w="1413" w:type="dxa"/>
          </w:tcPr>
          <w:p w:rsidR="0095212D" w:rsidRPr="00492F0E" w:rsidRDefault="0095212D" w:rsidP="0095212D">
            <w:pPr>
              <w:spacing w:before="60"/>
              <w:rPr>
                <w:rFonts w:eastAsia="Times New Roman"/>
                <w:b/>
                <w:i/>
                <w:iCs/>
                <w:lang w:val="en-GB"/>
              </w:rPr>
            </w:pPr>
            <w:r w:rsidRPr="00492F0E">
              <w:rPr>
                <w:b/>
                <w:i/>
                <w:iCs/>
              </w:rPr>
              <w:t>Output 2.2:</w:t>
            </w:r>
          </w:p>
          <w:p w:rsidR="0095212D" w:rsidRPr="00492F0E" w:rsidRDefault="0095212D" w:rsidP="0095212D">
            <w:pPr>
              <w:spacing w:line="246" w:lineRule="exact"/>
              <w:rPr>
                <w:b/>
                <w:sz w:val="20"/>
                <w:szCs w:val="20"/>
              </w:rPr>
            </w:pPr>
            <w:r w:rsidRPr="00492F0E">
              <w:rPr>
                <w:bCs/>
                <w:i/>
                <w:iCs/>
                <w:sz w:val="20"/>
                <w:szCs w:val="20"/>
              </w:rPr>
              <w:t xml:space="preserve">Mainstreaming of bio-diversity </w:t>
            </w:r>
            <w:r w:rsidRPr="00492F0E">
              <w:rPr>
                <w:bCs/>
                <w:i/>
                <w:iCs/>
                <w:sz w:val="20"/>
                <w:szCs w:val="20"/>
              </w:rPr>
              <w:lastRenderedPageBreak/>
              <w:t>concerns in key production sectors demonstrated</w:t>
            </w:r>
          </w:p>
        </w:tc>
        <w:tc>
          <w:tcPr>
            <w:tcW w:w="2410" w:type="dxa"/>
          </w:tcPr>
          <w:p w:rsidR="0095212D" w:rsidRDefault="0095212D" w:rsidP="0095212D">
            <w:pPr>
              <w:spacing w:before="40"/>
              <w:rPr>
                <w:i/>
                <w:sz w:val="16"/>
              </w:rPr>
            </w:pPr>
            <w:r w:rsidRPr="00C67E3B">
              <w:rPr>
                <w:i/>
                <w:sz w:val="16"/>
              </w:rPr>
              <w:lastRenderedPageBreak/>
              <w:t xml:space="preserve">2.2.1 Demonstration of developed potential strategies in identified sectors like tea, forest plantations, tourism, agriculture, cardamom, livestock, horticulture, tribal welfare </w:t>
            </w:r>
            <w:proofErr w:type="spellStart"/>
            <w:r w:rsidRPr="00C67E3B">
              <w:rPr>
                <w:i/>
                <w:sz w:val="16"/>
              </w:rPr>
              <w:t>etc</w:t>
            </w:r>
            <w:proofErr w:type="spellEnd"/>
          </w:p>
          <w:p w:rsidR="0095212D" w:rsidRPr="00492F0E" w:rsidRDefault="0095212D" w:rsidP="0095212D">
            <w:pPr>
              <w:spacing w:line="246" w:lineRule="exact"/>
              <w:rPr>
                <w:sz w:val="21"/>
                <w:szCs w:val="21"/>
              </w:rPr>
            </w:pPr>
          </w:p>
        </w:tc>
        <w:tc>
          <w:tcPr>
            <w:tcW w:w="2409" w:type="dxa"/>
          </w:tcPr>
          <w:p w:rsidR="0095212D" w:rsidRPr="001855BC" w:rsidRDefault="0095212D" w:rsidP="0095212D">
            <w:pPr>
              <w:spacing w:line="246" w:lineRule="exact"/>
              <w:rPr>
                <w:color w:val="2F5496" w:themeColor="accent1" w:themeShade="BF"/>
              </w:rPr>
            </w:pPr>
          </w:p>
        </w:tc>
        <w:tc>
          <w:tcPr>
            <w:tcW w:w="426" w:type="dxa"/>
            <w:vMerge/>
            <w:shd w:val="clear" w:color="auto" w:fill="C5E0B3" w:themeFill="accent6" w:themeFillTint="66"/>
          </w:tcPr>
          <w:p w:rsidR="0095212D" w:rsidRPr="00492F0E" w:rsidRDefault="0095212D" w:rsidP="0095212D">
            <w:pPr>
              <w:spacing w:line="246" w:lineRule="exact"/>
            </w:pPr>
          </w:p>
        </w:tc>
        <w:tc>
          <w:tcPr>
            <w:tcW w:w="425" w:type="dxa"/>
            <w:vMerge/>
          </w:tcPr>
          <w:p w:rsidR="0095212D" w:rsidRPr="00492F0E" w:rsidRDefault="0095212D" w:rsidP="0095212D">
            <w:pPr>
              <w:spacing w:line="246" w:lineRule="exact"/>
            </w:pPr>
          </w:p>
        </w:tc>
        <w:tc>
          <w:tcPr>
            <w:tcW w:w="425" w:type="dxa"/>
            <w:vMerge/>
          </w:tcPr>
          <w:p w:rsidR="0095212D" w:rsidRPr="00492F0E" w:rsidRDefault="0095212D" w:rsidP="0095212D">
            <w:pPr>
              <w:spacing w:line="246" w:lineRule="exact"/>
            </w:pPr>
          </w:p>
        </w:tc>
        <w:tc>
          <w:tcPr>
            <w:tcW w:w="284" w:type="dxa"/>
            <w:vMerge/>
            <w:shd w:val="clear" w:color="auto" w:fill="auto"/>
          </w:tcPr>
          <w:p w:rsidR="0095212D" w:rsidRPr="00492F0E" w:rsidRDefault="0095212D" w:rsidP="0095212D">
            <w:pPr>
              <w:spacing w:line="246" w:lineRule="exact"/>
            </w:pPr>
          </w:p>
        </w:tc>
        <w:tc>
          <w:tcPr>
            <w:tcW w:w="4394" w:type="dxa"/>
          </w:tcPr>
          <w:p w:rsidR="0095212D" w:rsidRPr="00F62FB3" w:rsidRDefault="0095212D" w:rsidP="0095212D">
            <w:pPr>
              <w:rPr>
                <w:sz w:val="18"/>
                <w:szCs w:val="18"/>
              </w:rPr>
            </w:pPr>
            <w:r w:rsidRPr="00F62FB3">
              <w:rPr>
                <w:sz w:val="18"/>
                <w:szCs w:val="18"/>
              </w:rPr>
              <w:t xml:space="preserve">IIPM had consulted few experts </w:t>
            </w:r>
            <w:proofErr w:type="gramStart"/>
            <w:r w:rsidRPr="00F62FB3">
              <w:rPr>
                <w:sz w:val="18"/>
                <w:szCs w:val="18"/>
              </w:rPr>
              <w:t>with regard to</w:t>
            </w:r>
            <w:proofErr w:type="gramEnd"/>
            <w:r w:rsidRPr="00F62FB3">
              <w:rPr>
                <w:sz w:val="18"/>
                <w:szCs w:val="18"/>
              </w:rPr>
              <w:t xml:space="preserve"> development of ecological perspectives for the State of Sector document</w:t>
            </w:r>
          </w:p>
          <w:p w:rsidR="0095212D" w:rsidRPr="00F62FB3" w:rsidRDefault="0095212D" w:rsidP="0095212D">
            <w:pPr>
              <w:rPr>
                <w:sz w:val="18"/>
                <w:szCs w:val="18"/>
              </w:rPr>
            </w:pPr>
          </w:p>
          <w:p w:rsidR="0095212D" w:rsidRPr="00D41412" w:rsidRDefault="0095212D" w:rsidP="0095212D">
            <w:pPr>
              <w:rPr>
                <w:color w:val="FF0000"/>
                <w:sz w:val="18"/>
                <w:szCs w:val="18"/>
              </w:rPr>
            </w:pPr>
            <w:r w:rsidRPr="00F62FB3">
              <w:rPr>
                <w:sz w:val="18"/>
                <w:szCs w:val="18"/>
              </w:rPr>
              <w:lastRenderedPageBreak/>
              <w:t>First and second progress report submitted on State of Sector – Tourism document</w:t>
            </w:r>
            <w:r w:rsidR="00D41412">
              <w:rPr>
                <w:sz w:val="18"/>
                <w:szCs w:val="18"/>
              </w:rPr>
              <w:t xml:space="preserve"> </w:t>
            </w:r>
          </w:p>
          <w:p w:rsidR="0095212D" w:rsidRPr="00F62FB3" w:rsidRDefault="0095212D" w:rsidP="0095212D">
            <w:pPr>
              <w:rPr>
                <w:sz w:val="18"/>
                <w:szCs w:val="18"/>
              </w:rPr>
            </w:pPr>
          </w:p>
          <w:p w:rsidR="0095212D" w:rsidRPr="00D41412" w:rsidRDefault="0095212D" w:rsidP="0095212D">
            <w:pPr>
              <w:rPr>
                <w:rFonts w:eastAsiaTheme="minorHAnsi"/>
                <w:color w:val="FF0000"/>
                <w:sz w:val="18"/>
                <w:szCs w:val="18"/>
              </w:rPr>
            </w:pPr>
            <w:r w:rsidRPr="00F62FB3">
              <w:rPr>
                <w:sz w:val="18"/>
                <w:szCs w:val="18"/>
              </w:rPr>
              <w:t xml:space="preserve">KABANI submitted inception report for sustainable tourism model conducted orientation workshop at </w:t>
            </w:r>
            <w:proofErr w:type="spellStart"/>
            <w:r w:rsidRPr="00F62FB3">
              <w:rPr>
                <w:sz w:val="18"/>
                <w:szCs w:val="18"/>
              </w:rPr>
              <w:t>Mankulam</w:t>
            </w:r>
            <w:proofErr w:type="spellEnd"/>
            <w:r w:rsidRPr="00F62FB3">
              <w:rPr>
                <w:sz w:val="18"/>
                <w:szCs w:val="18"/>
              </w:rPr>
              <w:t xml:space="preserve"> and Resource mapping and consultative meeting with relevant stake holders at </w:t>
            </w:r>
            <w:proofErr w:type="spellStart"/>
            <w:r w:rsidRPr="00F62FB3">
              <w:rPr>
                <w:sz w:val="18"/>
                <w:szCs w:val="18"/>
              </w:rPr>
              <w:t>Mankulam</w:t>
            </w:r>
            <w:proofErr w:type="spellEnd"/>
            <w:r w:rsidRPr="00F62FB3">
              <w:rPr>
                <w:sz w:val="18"/>
                <w:szCs w:val="18"/>
              </w:rPr>
              <w:t xml:space="preserve"> and </w:t>
            </w:r>
            <w:proofErr w:type="spellStart"/>
            <w:r w:rsidRPr="00F62FB3">
              <w:rPr>
                <w:sz w:val="18"/>
                <w:szCs w:val="18"/>
              </w:rPr>
              <w:t>Kuttampuzha</w:t>
            </w:r>
            <w:proofErr w:type="spellEnd"/>
            <w:r w:rsidR="00D41412">
              <w:rPr>
                <w:sz w:val="18"/>
                <w:szCs w:val="18"/>
              </w:rPr>
              <w:t xml:space="preserve"> </w:t>
            </w:r>
          </w:p>
          <w:p w:rsidR="0095212D" w:rsidRPr="00F62FB3" w:rsidRDefault="0095212D" w:rsidP="0095212D">
            <w:pPr>
              <w:spacing w:line="246" w:lineRule="exact"/>
              <w:rPr>
                <w:sz w:val="18"/>
                <w:szCs w:val="18"/>
              </w:rPr>
            </w:pPr>
          </w:p>
          <w:p w:rsidR="001C36FD" w:rsidRPr="001C36FD" w:rsidRDefault="0095212D" w:rsidP="001C36FD">
            <w:pPr>
              <w:spacing w:line="246" w:lineRule="exact"/>
              <w:rPr>
                <w:sz w:val="20"/>
                <w:szCs w:val="20"/>
              </w:rPr>
            </w:pPr>
            <w:r w:rsidRPr="00F62FB3">
              <w:rPr>
                <w:sz w:val="18"/>
                <w:szCs w:val="18"/>
              </w:rPr>
              <w:t xml:space="preserve">EMC conducted field visits and undertook investment grade energy audit </w:t>
            </w:r>
            <w:proofErr w:type="spellStart"/>
            <w:r w:rsidRPr="00F62FB3">
              <w:rPr>
                <w:sz w:val="18"/>
                <w:szCs w:val="18"/>
              </w:rPr>
              <w:t>fot</w:t>
            </w:r>
            <w:proofErr w:type="spellEnd"/>
            <w:r w:rsidRPr="00F62FB3">
              <w:rPr>
                <w:sz w:val="18"/>
                <w:szCs w:val="18"/>
              </w:rPr>
              <w:t xml:space="preserve"> two factories of KDHP. The data is been </w:t>
            </w:r>
            <w:proofErr w:type="spellStart"/>
            <w:r w:rsidRPr="00F62FB3">
              <w:rPr>
                <w:sz w:val="18"/>
                <w:szCs w:val="18"/>
              </w:rPr>
              <w:t>analysed</w:t>
            </w:r>
            <w:proofErr w:type="spellEnd"/>
            <w:r w:rsidRPr="00F62FB3">
              <w:rPr>
                <w:sz w:val="18"/>
                <w:szCs w:val="18"/>
              </w:rPr>
              <w:t xml:space="preserve"> for compilat</w:t>
            </w:r>
            <w:r w:rsidRPr="001C36FD">
              <w:rPr>
                <w:sz w:val="22"/>
                <w:szCs w:val="22"/>
              </w:rPr>
              <w:t>i</w:t>
            </w:r>
            <w:r w:rsidRPr="001C36FD">
              <w:rPr>
                <w:sz w:val="18"/>
                <w:szCs w:val="18"/>
              </w:rPr>
              <w:t>on of report</w:t>
            </w:r>
            <w:r w:rsidR="001C36FD" w:rsidRPr="001C36FD">
              <w:rPr>
                <w:rFonts w:cstheme="minorHAnsi"/>
                <w:b/>
                <w:bCs/>
                <w:sz w:val="18"/>
                <w:szCs w:val="18"/>
              </w:rPr>
              <w:t xml:space="preserve">. </w:t>
            </w:r>
          </w:p>
          <w:p w:rsidR="001C36FD" w:rsidRPr="00D41412" w:rsidRDefault="001C36FD" w:rsidP="0095212D">
            <w:pPr>
              <w:rPr>
                <w:rFonts w:cstheme="minorHAnsi"/>
                <w:color w:val="FF0000"/>
                <w:sz w:val="14"/>
                <w:szCs w:val="14"/>
              </w:rPr>
            </w:pPr>
            <w:r w:rsidRPr="001C36FD">
              <w:rPr>
                <w:sz w:val="20"/>
                <w:szCs w:val="20"/>
              </w:rPr>
              <w:t>EMC submitted the inception report to PMU for suggestions</w:t>
            </w:r>
            <w:r w:rsidR="00D41412">
              <w:rPr>
                <w:sz w:val="20"/>
                <w:szCs w:val="20"/>
              </w:rPr>
              <w:t xml:space="preserve"> </w:t>
            </w:r>
          </w:p>
          <w:p w:rsidR="0095212D" w:rsidRPr="006B1EE1" w:rsidRDefault="0095212D" w:rsidP="0095212D">
            <w:pPr>
              <w:rPr>
                <w:rFonts w:cstheme="minorHAnsi"/>
                <w:sz w:val="18"/>
                <w:szCs w:val="18"/>
              </w:rPr>
            </w:pPr>
            <w:r w:rsidRPr="006B1EE1">
              <w:rPr>
                <w:rFonts w:cstheme="minorHAnsi"/>
                <w:sz w:val="18"/>
                <w:szCs w:val="18"/>
              </w:rPr>
              <w:t>Green Islands: TIES conducted a first level discussion with GP.</w:t>
            </w:r>
          </w:p>
          <w:p w:rsidR="0095212D" w:rsidRPr="00F62FB3" w:rsidRDefault="0095212D" w:rsidP="0095212D">
            <w:pPr>
              <w:rPr>
                <w:rFonts w:cstheme="minorHAnsi"/>
                <w:sz w:val="18"/>
                <w:szCs w:val="18"/>
              </w:rPr>
            </w:pPr>
            <w:r w:rsidRPr="00F62FB3">
              <w:rPr>
                <w:rFonts w:cstheme="minorHAnsi"/>
                <w:sz w:val="18"/>
                <w:szCs w:val="18"/>
              </w:rPr>
              <w:t xml:space="preserve">Identified six locations with the support of GP and Haritha </w:t>
            </w:r>
            <w:proofErr w:type="spellStart"/>
            <w:r w:rsidRPr="00F62FB3">
              <w:rPr>
                <w:rFonts w:cstheme="minorHAnsi"/>
                <w:sz w:val="18"/>
                <w:szCs w:val="18"/>
              </w:rPr>
              <w:t>Keralam</w:t>
            </w:r>
            <w:proofErr w:type="spellEnd"/>
            <w:r w:rsidRPr="00F62FB3">
              <w:rPr>
                <w:rFonts w:cstheme="minorHAnsi"/>
                <w:sz w:val="18"/>
                <w:szCs w:val="18"/>
              </w:rPr>
              <w:t xml:space="preserve"> Mission </w:t>
            </w:r>
          </w:p>
          <w:p w:rsidR="0095212D" w:rsidRPr="00F62FB3" w:rsidRDefault="0095212D" w:rsidP="0095212D">
            <w:pPr>
              <w:spacing w:after="160" w:line="259" w:lineRule="auto"/>
              <w:jc w:val="both"/>
              <w:rPr>
                <w:sz w:val="18"/>
                <w:szCs w:val="18"/>
              </w:rPr>
            </w:pPr>
            <w:r w:rsidRPr="00F62FB3">
              <w:rPr>
                <w:rFonts w:eastAsiaTheme="minorHAnsi"/>
                <w:sz w:val="18"/>
                <w:szCs w:val="18"/>
              </w:rPr>
              <w:t xml:space="preserve">Stakeholder consultations for Green Islands completed at </w:t>
            </w:r>
            <w:proofErr w:type="spellStart"/>
            <w:r w:rsidRPr="00F62FB3">
              <w:rPr>
                <w:rFonts w:eastAsiaTheme="minorHAnsi"/>
                <w:sz w:val="18"/>
                <w:szCs w:val="18"/>
              </w:rPr>
              <w:t>Athirappilly</w:t>
            </w:r>
            <w:proofErr w:type="spellEnd"/>
            <w:r w:rsidRPr="00F62FB3">
              <w:rPr>
                <w:rFonts w:eastAsiaTheme="minorHAnsi"/>
                <w:sz w:val="18"/>
                <w:szCs w:val="18"/>
              </w:rPr>
              <w:t xml:space="preserve"> and </w:t>
            </w:r>
            <w:proofErr w:type="spellStart"/>
            <w:r w:rsidRPr="00F62FB3">
              <w:rPr>
                <w:rFonts w:eastAsiaTheme="minorHAnsi"/>
                <w:sz w:val="18"/>
                <w:szCs w:val="18"/>
              </w:rPr>
              <w:t>Kuttanpuzha</w:t>
            </w:r>
            <w:proofErr w:type="spellEnd"/>
            <w:r w:rsidRPr="00F62FB3">
              <w:rPr>
                <w:rFonts w:eastAsiaTheme="minorHAnsi"/>
                <w:sz w:val="18"/>
                <w:szCs w:val="18"/>
              </w:rPr>
              <w:t xml:space="preserve"> GPs. Site identification completed in both GPs. Saplings to be arranged from </w:t>
            </w:r>
            <w:r w:rsidRPr="00F62FB3">
              <w:rPr>
                <w:rFonts w:cstheme="minorHAnsi"/>
                <w:sz w:val="18"/>
                <w:szCs w:val="18"/>
              </w:rPr>
              <w:t xml:space="preserve">Central Nursery by Forest Department, </w:t>
            </w:r>
            <w:proofErr w:type="spellStart"/>
            <w:r w:rsidRPr="00F62FB3">
              <w:rPr>
                <w:rFonts w:cstheme="minorHAnsi"/>
                <w:sz w:val="18"/>
                <w:szCs w:val="18"/>
              </w:rPr>
              <w:t>Chettikulam</w:t>
            </w:r>
            <w:proofErr w:type="spellEnd"/>
            <w:r w:rsidRPr="00F62FB3">
              <w:rPr>
                <w:rFonts w:cstheme="minorHAnsi"/>
                <w:sz w:val="18"/>
                <w:szCs w:val="18"/>
              </w:rPr>
              <w:t>, Thrissur</w:t>
            </w:r>
            <w:r>
              <w:rPr>
                <w:rFonts w:cstheme="minorHAnsi"/>
                <w:sz w:val="18"/>
                <w:szCs w:val="18"/>
              </w:rPr>
              <w:t xml:space="preserve">, </w:t>
            </w:r>
            <w:r w:rsidRPr="00F62FB3">
              <w:rPr>
                <w:rFonts w:cstheme="minorHAnsi"/>
                <w:sz w:val="18"/>
                <w:szCs w:val="18"/>
              </w:rPr>
              <w:t xml:space="preserve">MGNREGS nursery in </w:t>
            </w:r>
            <w:proofErr w:type="spellStart"/>
            <w:r w:rsidRPr="00F62FB3">
              <w:rPr>
                <w:rFonts w:cstheme="minorHAnsi"/>
                <w:sz w:val="18"/>
                <w:szCs w:val="18"/>
              </w:rPr>
              <w:t>Athirappilly</w:t>
            </w:r>
            <w:proofErr w:type="spellEnd"/>
            <w:r>
              <w:rPr>
                <w:rFonts w:cstheme="minorHAnsi"/>
                <w:sz w:val="18"/>
                <w:szCs w:val="18"/>
              </w:rPr>
              <w:t>,</w:t>
            </w:r>
            <w:r w:rsidRPr="00F62FB3">
              <w:rPr>
                <w:rFonts w:cstheme="minorHAnsi"/>
                <w:sz w:val="18"/>
                <w:szCs w:val="18"/>
              </w:rPr>
              <w:t xml:space="preserve"> </w:t>
            </w:r>
            <w:proofErr w:type="spellStart"/>
            <w:r w:rsidRPr="00F62FB3">
              <w:rPr>
                <w:rFonts w:cstheme="minorHAnsi"/>
                <w:sz w:val="18"/>
                <w:szCs w:val="18"/>
              </w:rPr>
              <w:t>Angamali</w:t>
            </w:r>
            <w:proofErr w:type="spellEnd"/>
            <w:r w:rsidRPr="00F62FB3">
              <w:rPr>
                <w:rFonts w:cstheme="minorHAnsi"/>
                <w:sz w:val="18"/>
                <w:szCs w:val="18"/>
              </w:rPr>
              <w:t xml:space="preserve"> </w:t>
            </w:r>
            <w:r w:rsidRPr="00F62FB3">
              <w:rPr>
                <w:rFonts w:eastAsiaTheme="minorHAnsi"/>
                <w:sz w:val="18"/>
                <w:szCs w:val="18"/>
              </w:rPr>
              <w:t xml:space="preserve">Social Forestry Nursery and </w:t>
            </w:r>
            <w:proofErr w:type="spellStart"/>
            <w:r w:rsidRPr="00F62FB3">
              <w:rPr>
                <w:rFonts w:eastAsiaTheme="minorHAnsi"/>
                <w:sz w:val="18"/>
                <w:szCs w:val="18"/>
              </w:rPr>
              <w:t>Odakkali</w:t>
            </w:r>
            <w:proofErr w:type="spellEnd"/>
            <w:r w:rsidRPr="00F62FB3">
              <w:rPr>
                <w:rFonts w:eastAsiaTheme="minorHAnsi"/>
                <w:sz w:val="18"/>
                <w:szCs w:val="18"/>
              </w:rPr>
              <w:t xml:space="preserve"> Medicinal plants. Green island activity is included in the MGNREGS work action plan</w:t>
            </w:r>
            <w:r>
              <w:rPr>
                <w:rFonts w:eastAsiaTheme="minorHAnsi"/>
                <w:sz w:val="18"/>
                <w:szCs w:val="18"/>
              </w:rPr>
              <w:t xml:space="preserve"> in GP. </w:t>
            </w:r>
          </w:p>
        </w:tc>
        <w:tc>
          <w:tcPr>
            <w:tcW w:w="850" w:type="dxa"/>
          </w:tcPr>
          <w:p w:rsidR="0095212D" w:rsidRPr="00492F0E" w:rsidRDefault="0095212D" w:rsidP="0095212D">
            <w:pPr>
              <w:spacing w:line="246" w:lineRule="exact"/>
            </w:pPr>
          </w:p>
        </w:tc>
        <w:tc>
          <w:tcPr>
            <w:tcW w:w="709" w:type="dxa"/>
          </w:tcPr>
          <w:p w:rsidR="0095212D" w:rsidRPr="00492F0E" w:rsidRDefault="0095212D" w:rsidP="0095212D">
            <w:pPr>
              <w:spacing w:line="246" w:lineRule="exact"/>
              <w:rPr>
                <w:b/>
                <w:sz w:val="20"/>
              </w:rPr>
            </w:pPr>
          </w:p>
        </w:tc>
        <w:tc>
          <w:tcPr>
            <w:tcW w:w="992" w:type="dxa"/>
          </w:tcPr>
          <w:p w:rsidR="0095212D" w:rsidRPr="00492F0E" w:rsidRDefault="0095212D" w:rsidP="0095212D">
            <w:pPr>
              <w:spacing w:line="246" w:lineRule="exact"/>
            </w:pPr>
          </w:p>
        </w:tc>
      </w:tr>
      <w:tr w:rsidR="0095212D" w:rsidRPr="00492F0E" w:rsidTr="005F59D9">
        <w:tc>
          <w:tcPr>
            <w:tcW w:w="6232" w:type="dxa"/>
            <w:gridSpan w:val="3"/>
          </w:tcPr>
          <w:p w:rsidR="0095212D" w:rsidRPr="00492F0E" w:rsidRDefault="0095212D" w:rsidP="0095212D">
            <w:pPr>
              <w:rPr>
                <w:sz w:val="20"/>
                <w:szCs w:val="20"/>
              </w:rPr>
            </w:pPr>
            <w:r w:rsidRPr="00492F0E">
              <w:rPr>
                <w:b/>
                <w:sz w:val="20"/>
                <w:szCs w:val="20"/>
              </w:rPr>
              <w:t xml:space="preserve">Outcome 3: </w:t>
            </w:r>
            <w:r w:rsidRPr="00492F0E">
              <w:rPr>
                <w:b/>
                <w:iCs/>
                <w:sz w:val="20"/>
                <w:szCs w:val="20"/>
              </w:rPr>
              <w:t>Commonly accepted governance framework for multiple-use high range landscape management evolved</w:t>
            </w:r>
          </w:p>
        </w:tc>
        <w:tc>
          <w:tcPr>
            <w:tcW w:w="426" w:type="dxa"/>
            <w:vMerge/>
            <w:shd w:val="clear" w:color="auto" w:fill="C5E0B3" w:themeFill="accent6" w:themeFillTint="66"/>
          </w:tcPr>
          <w:p w:rsidR="0095212D" w:rsidRPr="00492F0E" w:rsidRDefault="0095212D" w:rsidP="0095212D">
            <w:pPr>
              <w:rPr>
                <w:sz w:val="20"/>
              </w:rPr>
            </w:pPr>
          </w:p>
        </w:tc>
        <w:tc>
          <w:tcPr>
            <w:tcW w:w="425" w:type="dxa"/>
            <w:vMerge/>
          </w:tcPr>
          <w:p w:rsidR="0095212D" w:rsidRPr="00492F0E" w:rsidRDefault="0095212D" w:rsidP="0095212D">
            <w:pPr>
              <w:rPr>
                <w:sz w:val="20"/>
              </w:rPr>
            </w:pPr>
          </w:p>
        </w:tc>
        <w:tc>
          <w:tcPr>
            <w:tcW w:w="425" w:type="dxa"/>
            <w:vMerge/>
          </w:tcPr>
          <w:p w:rsidR="0095212D" w:rsidRPr="00492F0E" w:rsidRDefault="0095212D" w:rsidP="0095212D">
            <w:pPr>
              <w:rPr>
                <w:sz w:val="20"/>
              </w:rPr>
            </w:pPr>
          </w:p>
        </w:tc>
        <w:tc>
          <w:tcPr>
            <w:tcW w:w="284" w:type="dxa"/>
            <w:vMerge/>
            <w:shd w:val="clear" w:color="auto" w:fill="auto"/>
          </w:tcPr>
          <w:p w:rsidR="0095212D" w:rsidRPr="00492F0E" w:rsidRDefault="0095212D" w:rsidP="0095212D">
            <w:pPr>
              <w:rPr>
                <w:sz w:val="20"/>
              </w:rPr>
            </w:pPr>
          </w:p>
        </w:tc>
        <w:tc>
          <w:tcPr>
            <w:tcW w:w="4394" w:type="dxa"/>
          </w:tcPr>
          <w:p w:rsidR="0095212D" w:rsidRPr="00492F0E" w:rsidRDefault="0095212D" w:rsidP="0095212D">
            <w:pPr>
              <w:rPr>
                <w:sz w:val="20"/>
              </w:rPr>
            </w:pPr>
          </w:p>
        </w:tc>
        <w:tc>
          <w:tcPr>
            <w:tcW w:w="850" w:type="dxa"/>
          </w:tcPr>
          <w:p w:rsidR="0095212D" w:rsidRPr="00492F0E" w:rsidRDefault="0095212D" w:rsidP="0095212D">
            <w:pPr>
              <w:rPr>
                <w:sz w:val="20"/>
              </w:rPr>
            </w:pPr>
          </w:p>
        </w:tc>
        <w:tc>
          <w:tcPr>
            <w:tcW w:w="709" w:type="dxa"/>
          </w:tcPr>
          <w:p w:rsidR="0095212D" w:rsidRPr="00492F0E" w:rsidRDefault="0095212D" w:rsidP="0095212D">
            <w:pPr>
              <w:spacing w:line="246" w:lineRule="exact"/>
            </w:pPr>
          </w:p>
        </w:tc>
        <w:tc>
          <w:tcPr>
            <w:tcW w:w="992" w:type="dxa"/>
          </w:tcPr>
          <w:p w:rsidR="0095212D" w:rsidRPr="00492F0E" w:rsidRDefault="0095212D" w:rsidP="0095212D">
            <w:pPr>
              <w:spacing w:line="246" w:lineRule="exact"/>
            </w:pPr>
          </w:p>
        </w:tc>
      </w:tr>
      <w:tr w:rsidR="00A2096C" w:rsidRPr="00492F0E" w:rsidTr="005F59D9">
        <w:tc>
          <w:tcPr>
            <w:tcW w:w="1413" w:type="dxa"/>
            <w:vMerge w:val="restart"/>
          </w:tcPr>
          <w:p w:rsidR="00A2096C" w:rsidRPr="00492F0E" w:rsidRDefault="00A2096C" w:rsidP="0095212D">
            <w:pPr>
              <w:spacing w:before="60"/>
              <w:rPr>
                <w:rFonts w:eastAsia="Times New Roman"/>
                <w:b/>
                <w:i/>
                <w:iCs/>
                <w:lang w:val="en-GB"/>
              </w:rPr>
            </w:pPr>
            <w:r w:rsidRPr="00492F0E">
              <w:rPr>
                <w:b/>
                <w:i/>
                <w:iCs/>
              </w:rPr>
              <w:t>Output 3.1:</w:t>
            </w:r>
          </w:p>
          <w:p w:rsidR="00A2096C" w:rsidRPr="00492F0E" w:rsidRDefault="00A2096C" w:rsidP="0095212D">
            <w:pPr>
              <w:spacing w:line="246" w:lineRule="exact"/>
              <w:rPr>
                <w:b/>
                <w:bCs/>
                <w:sz w:val="20"/>
                <w:szCs w:val="20"/>
              </w:rPr>
            </w:pPr>
            <w:r w:rsidRPr="00492F0E">
              <w:rPr>
                <w:bCs/>
                <w:i/>
                <w:iCs/>
                <w:sz w:val="20"/>
                <w:szCs w:val="20"/>
              </w:rPr>
              <w:t>Landscape level management plans and sustainable resource management systems in place</w:t>
            </w:r>
          </w:p>
        </w:tc>
        <w:tc>
          <w:tcPr>
            <w:tcW w:w="2410" w:type="dxa"/>
          </w:tcPr>
          <w:p w:rsidR="00A2096C" w:rsidRPr="00492F0E" w:rsidRDefault="00A2096C" w:rsidP="0095212D">
            <w:pPr>
              <w:spacing w:line="246" w:lineRule="exact"/>
            </w:pPr>
            <w:r w:rsidRPr="00C67E3B">
              <w:rPr>
                <w:i/>
                <w:sz w:val="16"/>
              </w:rPr>
              <w:t>3.1.2 Geospatial mapping of exotic species and its habitat; Mapping of local movements of species</w:t>
            </w:r>
            <w:r>
              <w:rPr>
                <w:i/>
                <w:sz w:val="16"/>
              </w:rPr>
              <w:t>, d</w:t>
            </w:r>
            <w:r w:rsidRPr="00C67E3B">
              <w:rPr>
                <w:i/>
                <w:sz w:val="16"/>
              </w:rPr>
              <w:t>igitization of shola outside protected areas of the current landscape elements including all the vegetations and land use with the protection status</w:t>
            </w:r>
            <w:r>
              <w:rPr>
                <w:i/>
                <w:sz w:val="16"/>
              </w:rPr>
              <w:t>.</w:t>
            </w:r>
          </w:p>
        </w:tc>
        <w:tc>
          <w:tcPr>
            <w:tcW w:w="2409" w:type="dxa"/>
          </w:tcPr>
          <w:p w:rsidR="00A2096C" w:rsidRPr="00234407" w:rsidRDefault="00A2096C" w:rsidP="0095212D">
            <w:pPr>
              <w:rPr>
                <w:color w:val="2F5496" w:themeColor="accent1" w:themeShade="BF"/>
                <w:sz w:val="18"/>
                <w:szCs w:val="18"/>
              </w:rPr>
            </w:pPr>
          </w:p>
        </w:tc>
        <w:tc>
          <w:tcPr>
            <w:tcW w:w="426" w:type="dxa"/>
            <w:vMerge/>
            <w:shd w:val="clear" w:color="auto" w:fill="C5E0B3" w:themeFill="accent6" w:themeFillTint="66"/>
          </w:tcPr>
          <w:p w:rsidR="00A2096C" w:rsidRPr="00492F0E" w:rsidRDefault="00A2096C" w:rsidP="0095212D">
            <w:pPr>
              <w:rPr>
                <w:sz w:val="20"/>
              </w:rPr>
            </w:pPr>
          </w:p>
        </w:tc>
        <w:tc>
          <w:tcPr>
            <w:tcW w:w="425" w:type="dxa"/>
            <w:vMerge/>
          </w:tcPr>
          <w:p w:rsidR="00A2096C" w:rsidRPr="00492F0E" w:rsidRDefault="00A2096C" w:rsidP="0095212D">
            <w:pPr>
              <w:rPr>
                <w:sz w:val="20"/>
              </w:rPr>
            </w:pPr>
          </w:p>
        </w:tc>
        <w:tc>
          <w:tcPr>
            <w:tcW w:w="425" w:type="dxa"/>
            <w:vMerge/>
          </w:tcPr>
          <w:p w:rsidR="00A2096C" w:rsidRPr="00492F0E" w:rsidRDefault="00A2096C" w:rsidP="0095212D">
            <w:pPr>
              <w:rPr>
                <w:sz w:val="20"/>
              </w:rPr>
            </w:pPr>
          </w:p>
        </w:tc>
        <w:tc>
          <w:tcPr>
            <w:tcW w:w="284" w:type="dxa"/>
            <w:vMerge/>
            <w:shd w:val="clear" w:color="auto" w:fill="auto"/>
          </w:tcPr>
          <w:p w:rsidR="00A2096C" w:rsidRPr="00492F0E" w:rsidRDefault="00A2096C" w:rsidP="0095212D">
            <w:pPr>
              <w:rPr>
                <w:sz w:val="20"/>
              </w:rPr>
            </w:pPr>
          </w:p>
        </w:tc>
        <w:tc>
          <w:tcPr>
            <w:tcW w:w="4394" w:type="dxa"/>
          </w:tcPr>
          <w:p w:rsidR="00A2096C" w:rsidRPr="006D2205" w:rsidRDefault="00A2096C" w:rsidP="0095212D">
            <w:pPr>
              <w:rPr>
                <w:sz w:val="18"/>
                <w:szCs w:val="22"/>
              </w:rPr>
            </w:pPr>
            <w:r w:rsidRPr="006D2205">
              <w:rPr>
                <w:sz w:val="18"/>
                <w:szCs w:val="22"/>
              </w:rPr>
              <w:t xml:space="preserve">The mapping of exotic and invasive species in </w:t>
            </w:r>
            <w:proofErr w:type="spellStart"/>
            <w:r w:rsidRPr="006D2205">
              <w:rPr>
                <w:sz w:val="18"/>
                <w:szCs w:val="22"/>
              </w:rPr>
              <w:t>Pampadumshola</w:t>
            </w:r>
            <w:proofErr w:type="spellEnd"/>
            <w:r w:rsidRPr="006D2205">
              <w:rPr>
                <w:sz w:val="18"/>
                <w:szCs w:val="22"/>
              </w:rPr>
              <w:t xml:space="preserve"> NP, </w:t>
            </w:r>
            <w:proofErr w:type="spellStart"/>
            <w:r w:rsidRPr="006D2205">
              <w:rPr>
                <w:sz w:val="18"/>
                <w:szCs w:val="22"/>
              </w:rPr>
              <w:t>Anamudishola</w:t>
            </w:r>
            <w:proofErr w:type="spellEnd"/>
            <w:r w:rsidRPr="006D2205">
              <w:rPr>
                <w:sz w:val="18"/>
                <w:szCs w:val="22"/>
              </w:rPr>
              <w:t xml:space="preserve"> NP and </w:t>
            </w:r>
            <w:proofErr w:type="spellStart"/>
            <w:r w:rsidRPr="006D2205">
              <w:rPr>
                <w:sz w:val="18"/>
                <w:szCs w:val="22"/>
              </w:rPr>
              <w:t>Mankulam</w:t>
            </w:r>
            <w:proofErr w:type="spellEnd"/>
            <w:r w:rsidRPr="006D2205">
              <w:rPr>
                <w:sz w:val="18"/>
                <w:szCs w:val="22"/>
              </w:rPr>
              <w:t xml:space="preserve"> Forest Division has been done using GPS.</w:t>
            </w:r>
          </w:p>
          <w:p w:rsidR="00A2096C" w:rsidRPr="006D2205" w:rsidRDefault="00A2096C" w:rsidP="0095212D">
            <w:pPr>
              <w:rPr>
                <w:sz w:val="18"/>
                <w:szCs w:val="22"/>
              </w:rPr>
            </w:pPr>
            <w:r w:rsidRPr="006D2205">
              <w:rPr>
                <w:sz w:val="18"/>
                <w:szCs w:val="22"/>
              </w:rPr>
              <w:t>Mapping of Local movements of wildlife under Munnar Forest Division is under progress.</w:t>
            </w:r>
          </w:p>
          <w:p w:rsidR="00A2096C" w:rsidRPr="006D2205" w:rsidRDefault="00A2096C" w:rsidP="0095212D">
            <w:pPr>
              <w:rPr>
                <w:sz w:val="18"/>
                <w:szCs w:val="22"/>
              </w:rPr>
            </w:pPr>
          </w:p>
          <w:p w:rsidR="00A2096C" w:rsidRPr="00492F0E" w:rsidRDefault="00A2096C" w:rsidP="0095212D">
            <w:pPr>
              <w:rPr>
                <w:sz w:val="20"/>
              </w:rPr>
            </w:pPr>
            <w:r w:rsidRPr="006D2205">
              <w:rPr>
                <w:sz w:val="18"/>
                <w:szCs w:val="22"/>
              </w:rPr>
              <w:t xml:space="preserve">Initiated taxonomic inventory of shola species </w:t>
            </w:r>
          </w:p>
        </w:tc>
        <w:tc>
          <w:tcPr>
            <w:tcW w:w="850" w:type="dxa"/>
          </w:tcPr>
          <w:p w:rsidR="00A2096C" w:rsidRPr="00492F0E" w:rsidRDefault="00A2096C" w:rsidP="0095212D">
            <w:pPr>
              <w:rPr>
                <w:sz w:val="20"/>
              </w:rPr>
            </w:pPr>
          </w:p>
        </w:tc>
        <w:tc>
          <w:tcPr>
            <w:tcW w:w="709" w:type="dxa"/>
          </w:tcPr>
          <w:p w:rsidR="00A2096C" w:rsidRPr="00492F0E" w:rsidRDefault="00A2096C" w:rsidP="0095212D">
            <w:pPr>
              <w:spacing w:line="246" w:lineRule="exact"/>
            </w:pPr>
          </w:p>
        </w:tc>
        <w:tc>
          <w:tcPr>
            <w:tcW w:w="992" w:type="dxa"/>
          </w:tcPr>
          <w:p w:rsidR="00A2096C" w:rsidRPr="00492F0E" w:rsidRDefault="00A2096C" w:rsidP="0095212D">
            <w:pPr>
              <w:spacing w:line="246" w:lineRule="exact"/>
            </w:pPr>
          </w:p>
        </w:tc>
      </w:tr>
      <w:tr w:rsidR="00A2096C" w:rsidRPr="00492F0E" w:rsidTr="005F59D9">
        <w:tc>
          <w:tcPr>
            <w:tcW w:w="1413" w:type="dxa"/>
            <w:vMerge/>
          </w:tcPr>
          <w:p w:rsidR="00A2096C" w:rsidRPr="00492F0E" w:rsidRDefault="00A2096C" w:rsidP="0095212D">
            <w:pPr>
              <w:spacing w:line="246" w:lineRule="exact"/>
              <w:rPr>
                <w:b/>
                <w:bCs/>
                <w:sz w:val="20"/>
                <w:szCs w:val="20"/>
              </w:rPr>
            </w:pPr>
          </w:p>
        </w:tc>
        <w:tc>
          <w:tcPr>
            <w:tcW w:w="2410" w:type="dxa"/>
          </w:tcPr>
          <w:p w:rsidR="00A2096C" w:rsidRDefault="00A2096C" w:rsidP="0095212D">
            <w:pPr>
              <w:spacing w:before="40"/>
              <w:rPr>
                <w:i/>
                <w:sz w:val="16"/>
              </w:rPr>
            </w:pPr>
            <w:r w:rsidRPr="00C67E3B">
              <w:rPr>
                <w:i/>
                <w:sz w:val="16"/>
              </w:rPr>
              <w:t>3.1.</w:t>
            </w:r>
            <w:r>
              <w:rPr>
                <w:i/>
                <w:sz w:val="16"/>
              </w:rPr>
              <w:t xml:space="preserve">3Review of Management Plan guidelines; drafting of management plans of 6 PAs based on the review </w:t>
            </w:r>
          </w:p>
          <w:p w:rsidR="00A2096C" w:rsidRDefault="00A2096C" w:rsidP="0095212D">
            <w:pPr>
              <w:spacing w:before="40"/>
              <w:rPr>
                <w:i/>
                <w:sz w:val="16"/>
              </w:rPr>
            </w:pPr>
            <w:r>
              <w:rPr>
                <w:i/>
                <w:sz w:val="16"/>
              </w:rPr>
              <w:t>Review of State Forest Policy; preparation of new working plans in context of landscape-based approach</w:t>
            </w:r>
          </w:p>
          <w:p w:rsidR="00A2096C" w:rsidRDefault="00A2096C" w:rsidP="0095212D">
            <w:pPr>
              <w:spacing w:before="40"/>
              <w:rPr>
                <w:i/>
                <w:sz w:val="16"/>
              </w:rPr>
            </w:pPr>
          </w:p>
          <w:p w:rsidR="00A2096C" w:rsidRDefault="00A2096C" w:rsidP="0095212D">
            <w:pPr>
              <w:spacing w:before="40"/>
              <w:rPr>
                <w:i/>
                <w:sz w:val="16"/>
              </w:rPr>
            </w:pPr>
            <w:r>
              <w:rPr>
                <w:i/>
                <w:sz w:val="16"/>
              </w:rPr>
              <w:lastRenderedPageBreak/>
              <w:t xml:space="preserve">Drafting specie-specific policy for management and control of exotic and invasive species </w:t>
            </w:r>
          </w:p>
          <w:p w:rsidR="00A2096C" w:rsidRDefault="00A2096C" w:rsidP="0095212D">
            <w:pPr>
              <w:spacing w:before="40"/>
              <w:rPr>
                <w:i/>
                <w:sz w:val="16"/>
              </w:rPr>
            </w:pPr>
          </w:p>
          <w:p w:rsidR="00A2096C" w:rsidRDefault="00A2096C" w:rsidP="0095212D">
            <w:pPr>
              <w:spacing w:before="40"/>
              <w:rPr>
                <w:i/>
                <w:sz w:val="16"/>
              </w:rPr>
            </w:pPr>
            <w:r>
              <w:rPr>
                <w:i/>
                <w:sz w:val="16"/>
              </w:rPr>
              <w:t xml:space="preserve">Drafting protocol for wildlife health monitoring of species in the project area </w:t>
            </w:r>
          </w:p>
          <w:p w:rsidR="00A2096C" w:rsidRDefault="00A2096C" w:rsidP="0095212D">
            <w:pPr>
              <w:spacing w:before="40"/>
              <w:rPr>
                <w:i/>
                <w:sz w:val="16"/>
              </w:rPr>
            </w:pPr>
          </w:p>
          <w:p w:rsidR="00A2096C" w:rsidRPr="00492F0E" w:rsidRDefault="00A2096C" w:rsidP="0095212D">
            <w:pPr>
              <w:spacing w:line="246" w:lineRule="exact"/>
            </w:pPr>
          </w:p>
        </w:tc>
        <w:tc>
          <w:tcPr>
            <w:tcW w:w="2409" w:type="dxa"/>
          </w:tcPr>
          <w:p w:rsidR="00A2096C" w:rsidRPr="00234407" w:rsidRDefault="00A2096C" w:rsidP="0095212D">
            <w:pPr>
              <w:rPr>
                <w:color w:val="2F5496" w:themeColor="accent1" w:themeShade="BF"/>
                <w:sz w:val="18"/>
                <w:szCs w:val="18"/>
              </w:rPr>
            </w:pPr>
          </w:p>
        </w:tc>
        <w:tc>
          <w:tcPr>
            <w:tcW w:w="426" w:type="dxa"/>
            <w:vMerge/>
            <w:shd w:val="clear" w:color="auto" w:fill="C5E0B3" w:themeFill="accent6" w:themeFillTint="66"/>
          </w:tcPr>
          <w:p w:rsidR="00A2096C" w:rsidRPr="00492F0E" w:rsidRDefault="00A2096C" w:rsidP="0095212D">
            <w:pPr>
              <w:rPr>
                <w:sz w:val="20"/>
              </w:rPr>
            </w:pPr>
          </w:p>
        </w:tc>
        <w:tc>
          <w:tcPr>
            <w:tcW w:w="425" w:type="dxa"/>
            <w:vMerge/>
          </w:tcPr>
          <w:p w:rsidR="00A2096C" w:rsidRPr="00492F0E" w:rsidRDefault="00A2096C" w:rsidP="0095212D">
            <w:pPr>
              <w:rPr>
                <w:sz w:val="20"/>
              </w:rPr>
            </w:pPr>
          </w:p>
        </w:tc>
        <w:tc>
          <w:tcPr>
            <w:tcW w:w="425" w:type="dxa"/>
            <w:vMerge/>
          </w:tcPr>
          <w:p w:rsidR="00A2096C" w:rsidRPr="00492F0E" w:rsidRDefault="00A2096C" w:rsidP="0095212D">
            <w:pPr>
              <w:rPr>
                <w:sz w:val="20"/>
              </w:rPr>
            </w:pPr>
          </w:p>
        </w:tc>
        <w:tc>
          <w:tcPr>
            <w:tcW w:w="284" w:type="dxa"/>
            <w:vMerge/>
            <w:shd w:val="clear" w:color="auto" w:fill="auto"/>
          </w:tcPr>
          <w:p w:rsidR="00A2096C" w:rsidRPr="00492F0E" w:rsidRDefault="00A2096C" w:rsidP="0095212D">
            <w:pPr>
              <w:rPr>
                <w:sz w:val="20"/>
              </w:rPr>
            </w:pPr>
          </w:p>
        </w:tc>
        <w:tc>
          <w:tcPr>
            <w:tcW w:w="4394" w:type="dxa"/>
          </w:tcPr>
          <w:p w:rsidR="00A2096C" w:rsidRPr="00644614" w:rsidRDefault="00A2096C" w:rsidP="000C3584">
            <w:pPr>
              <w:rPr>
                <w:rFonts w:ascii="Calibri" w:eastAsia="Times New Roman" w:hAnsi="Calibri" w:cs="Calibri"/>
                <w:sz w:val="18"/>
                <w:szCs w:val="18"/>
                <w:lang w:val="en-IN"/>
              </w:rPr>
            </w:pPr>
            <w:r w:rsidRPr="00644614">
              <w:rPr>
                <w:rFonts w:ascii="Calibri" w:hAnsi="Calibri" w:cs="Calibri"/>
                <w:sz w:val="18"/>
                <w:szCs w:val="18"/>
              </w:rPr>
              <w:t>Review of Management Plans of 2 P</w:t>
            </w:r>
            <w:ins w:id="0" w:author="Rameshan Mm" w:date="2020-04-15T09:51:00Z">
              <w:r>
                <w:rPr>
                  <w:rFonts w:ascii="Calibri" w:hAnsi="Calibri" w:cs="Calibri"/>
                  <w:sz w:val="18"/>
                  <w:szCs w:val="18"/>
                </w:rPr>
                <w:t>A</w:t>
              </w:r>
            </w:ins>
            <w:del w:id="1" w:author="Rameshan Mm" w:date="2020-04-15T09:51:00Z">
              <w:r w:rsidRPr="00644614" w:rsidDel="00454BD8">
                <w:rPr>
                  <w:rFonts w:ascii="Calibri" w:hAnsi="Calibri" w:cs="Calibri"/>
                  <w:sz w:val="18"/>
                  <w:szCs w:val="18"/>
                </w:rPr>
                <w:delText>a</w:delText>
              </w:r>
            </w:del>
            <w:r w:rsidRPr="00644614">
              <w:rPr>
                <w:rFonts w:ascii="Calibri" w:hAnsi="Calibri" w:cs="Calibri"/>
                <w:sz w:val="18"/>
                <w:szCs w:val="18"/>
              </w:rPr>
              <w:t xml:space="preserve">s – </w:t>
            </w:r>
            <w:proofErr w:type="spellStart"/>
            <w:r w:rsidRPr="00644614">
              <w:rPr>
                <w:rFonts w:ascii="Calibri" w:hAnsi="Calibri" w:cs="Calibri"/>
                <w:sz w:val="18"/>
                <w:szCs w:val="18"/>
              </w:rPr>
              <w:t>Anaimudi</w:t>
            </w:r>
            <w:proofErr w:type="spellEnd"/>
            <w:r w:rsidRPr="00644614">
              <w:rPr>
                <w:rFonts w:ascii="Calibri" w:hAnsi="Calibri" w:cs="Calibri"/>
                <w:sz w:val="18"/>
                <w:szCs w:val="18"/>
              </w:rPr>
              <w:t xml:space="preserve"> Shola National Park and </w:t>
            </w:r>
            <w:proofErr w:type="spellStart"/>
            <w:r w:rsidRPr="00644614">
              <w:rPr>
                <w:rFonts w:ascii="Calibri" w:hAnsi="Calibri" w:cs="Calibri"/>
                <w:sz w:val="18"/>
                <w:szCs w:val="18"/>
              </w:rPr>
              <w:t>Pampadum</w:t>
            </w:r>
            <w:proofErr w:type="spellEnd"/>
            <w:r w:rsidRPr="00644614">
              <w:rPr>
                <w:rFonts w:ascii="Calibri" w:hAnsi="Calibri" w:cs="Calibri"/>
                <w:sz w:val="18"/>
                <w:szCs w:val="18"/>
              </w:rPr>
              <w:t xml:space="preserve"> Shola National Park has been done, identified critical gaps, issues </w:t>
            </w:r>
            <w:del w:id="2" w:author="Rameshan Mm" w:date="2020-04-15T09:51:00Z">
              <w:r w:rsidRPr="00644614" w:rsidDel="00454BD8">
                <w:rPr>
                  <w:rFonts w:ascii="Calibri" w:hAnsi="Calibri" w:cs="Calibri"/>
                  <w:sz w:val="18"/>
                  <w:szCs w:val="18"/>
                </w:rPr>
                <w:delText xml:space="preserve"> </w:delText>
              </w:r>
            </w:del>
            <w:r w:rsidRPr="00644614">
              <w:rPr>
                <w:rFonts w:ascii="Calibri" w:hAnsi="Calibri" w:cs="Calibri"/>
                <w:sz w:val="18"/>
                <w:szCs w:val="18"/>
              </w:rPr>
              <w:t>and challenges through consultative process</w:t>
            </w:r>
            <w:r>
              <w:rPr>
                <w:rFonts w:ascii="Calibri" w:hAnsi="Calibri" w:cs="Calibri"/>
                <w:sz w:val="18"/>
                <w:szCs w:val="18"/>
              </w:rPr>
              <w:t xml:space="preserve">. Draft Management Plan for the same is prepared and submitted to experts for vetting the same. </w:t>
            </w:r>
            <w:r w:rsidRPr="00644614">
              <w:rPr>
                <w:rFonts w:ascii="Calibri" w:hAnsi="Calibri" w:cs="Calibri"/>
                <w:sz w:val="18"/>
                <w:szCs w:val="18"/>
              </w:rPr>
              <w:br/>
            </w:r>
          </w:p>
          <w:p w:rsidR="00A2096C" w:rsidRPr="00492F0E" w:rsidRDefault="00A2096C" w:rsidP="0095212D">
            <w:pPr>
              <w:rPr>
                <w:sz w:val="20"/>
              </w:rPr>
            </w:pPr>
          </w:p>
        </w:tc>
        <w:tc>
          <w:tcPr>
            <w:tcW w:w="850" w:type="dxa"/>
          </w:tcPr>
          <w:p w:rsidR="00A2096C" w:rsidRPr="00492F0E" w:rsidRDefault="00A2096C" w:rsidP="0095212D">
            <w:pPr>
              <w:rPr>
                <w:sz w:val="20"/>
              </w:rPr>
            </w:pPr>
          </w:p>
        </w:tc>
        <w:tc>
          <w:tcPr>
            <w:tcW w:w="709" w:type="dxa"/>
          </w:tcPr>
          <w:p w:rsidR="00A2096C" w:rsidRPr="00492F0E" w:rsidRDefault="00A2096C" w:rsidP="0095212D">
            <w:pPr>
              <w:spacing w:line="246" w:lineRule="exact"/>
            </w:pPr>
          </w:p>
        </w:tc>
        <w:tc>
          <w:tcPr>
            <w:tcW w:w="992" w:type="dxa"/>
          </w:tcPr>
          <w:p w:rsidR="00A2096C" w:rsidRPr="00492F0E" w:rsidRDefault="00A2096C" w:rsidP="0095212D">
            <w:pPr>
              <w:spacing w:line="246" w:lineRule="exact"/>
            </w:pPr>
          </w:p>
        </w:tc>
      </w:tr>
      <w:tr w:rsidR="00A2096C" w:rsidRPr="00492F0E" w:rsidTr="005F59D9">
        <w:tc>
          <w:tcPr>
            <w:tcW w:w="1413" w:type="dxa"/>
          </w:tcPr>
          <w:p w:rsidR="00A2096C" w:rsidRPr="00492F0E" w:rsidRDefault="00A2096C" w:rsidP="0095212D">
            <w:pPr>
              <w:spacing w:line="246" w:lineRule="exact"/>
              <w:rPr>
                <w:b/>
                <w:bCs/>
                <w:sz w:val="20"/>
                <w:szCs w:val="20"/>
              </w:rPr>
            </w:pPr>
          </w:p>
        </w:tc>
        <w:tc>
          <w:tcPr>
            <w:tcW w:w="2410" w:type="dxa"/>
          </w:tcPr>
          <w:p w:rsidR="00A2096C" w:rsidRPr="00C67E3B" w:rsidRDefault="00A2096C" w:rsidP="0095212D">
            <w:pPr>
              <w:spacing w:line="246" w:lineRule="exact"/>
              <w:rPr>
                <w:i/>
                <w:sz w:val="16"/>
              </w:rPr>
            </w:pPr>
            <w:r w:rsidRPr="00C67E3B">
              <w:rPr>
                <w:i/>
                <w:sz w:val="16"/>
              </w:rPr>
              <w:t>3.1.</w:t>
            </w:r>
            <w:r>
              <w:rPr>
                <w:i/>
                <w:sz w:val="16"/>
              </w:rPr>
              <w:t>4</w:t>
            </w:r>
            <w:r w:rsidRPr="00C67E3B">
              <w:rPr>
                <w:i/>
                <w:sz w:val="16"/>
              </w:rPr>
              <w:t xml:space="preserve"> Review and validation of METT</w:t>
            </w:r>
            <w:r>
              <w:rPr>
                <w:i/>
                <w:sz w:val="16"/>
              </w:rPr>
              <w:t xml:space="preserve"> and MEE</w:t>
            </w:r>
            <w:ins w:id="3" w:author="Rameshan Mm" w:date="2020-04-15T09:53:00Z">
              <w:r>
                <w:rPr>
                  <w:i/>
                  <w:sz w:val="16"/>
                </w:rPr>
                <w:t xml:space="preserve"> </w:t>
              </w:r>
            </w:ins>
            <w:r w:rsidRPr="00C67E3B">
              <w:rPr>
                <w:i/>
                <w:sz w:val="16"/>
              </w:rPr>
              <w:t>scores of PAs within the project landscape to identify gaps</w:t>
            </w:r>
          </w:p>
        </w:tc>
        <w:tc>
          <w:tcPr>
            <w:tcW w:w="2409" w:type="dxa"/>
          </w:tcPr>
          <w:p w:rsidR="00A2096C" w:rsidRPr="00234407" w:rsidRDefault="00A2096C" w:rsidP="0095212D">
            <w:pPr>
              <w:rPr>
                <w:color w:val="2F5496" w:themeColor="accent1" w:themeShade="BF"/>
                <w:sz w:val="18"/>
                <w:szCs w:val="18"/>
              </w:rPr>
            </w:pPr>
          </w:p>
        </w:tc>
        <w:tc>
          <w:tcPr>
            <w:tcW w:w="426" w:type="dxa"/>
            <w:vMerge/>
            <w:shd w:val="clear" w:color="auto" w:fill="C5E0B3" w:themeFill="accent6" w:themeFillTint="66"/>
          </w:tcPr>
          <w:p w:rsidR="00A2096C" w:rsidRPr="00492F0E" w:rsidRDefault="00A2096C" w:rsidP="0095212D">
            <w:pPr>
              <w:rPr>
                <w:sz w:val="20"/>
              </w:rPr>
            </w:pPr>
          </w:p>
        </w:tc>
        <w:tc>
          <w:tcPr>
            <w:tcW w:w="425" w:type="dxa"/>
            <w:vMerge/>
          </w:tcPr>
          <w:p w:rsidR="00A2096C" w:rsidRPr="00492F0E" w:rsidRDefault="00A2096C" w:rsidP="0095212D">
            <w:pPr>
              <w:rPr>
                <w:sz w:val="20"/>
              </w:rPr>
            </w:pPr>
          </w:p>
        </w:tc>
        <w:tc>
          <w:tcPr>
            <w:tcW w:w="425" w:type="dxa"/>
            <w:vMerge/>
          </w:tcPr>
          <w:p w:rsidR="00A2096C" w:rsidRPr="00492F0E" w:rsidRDefault="00A2096C" w:rsidP="0095212D">
            <w:pPr>
              <w:rPr>
                <w:sz w:val="20"/>
              </w:rPr>
            </w:pPr>
          </w:p>
        </w:tc>
        <w:tc>
          <w:tcPr>
            <w:tcW w:w="284" w:type="dxa"/>
            <w:vMerge/>
            <w:shd w:val="clear" w:color="auto" w:fill="auto"/>
          </w:tcPr>
          <w:p w:rsidR="00A2096C" w:rsidRPr="00492F0E" w:rsidRDefault="00A2096C" w:rsidP="0095212D">
            <w:pPr>
              <w:rPr>
                <w:sz w:val="20"/>
              </w:rPr>
            </w:pPr>
          </w:p>
        </w:tc>
        <w:tc>
          <w:tcPr>
            <w:tcW w:w="4394" w:type="dxa"/>
          </w:tcPr>
          <w:p w:rsidR="00A2096C" w:rsidRPr="00492F0E" w:rsidRDefault="00A2096C" w:rsidP="0095212D">
            <w:pPr>
              <w:rPr>
                <w:sz w:val="20"/>
              </w:rPr>
            </w:pPr>
            <w:r w:rsidRPr="00B438C9">
              <w:rPr>
                <w:sz w:val="18"/>
                <w:szCs w:val="22"/>
              </w:rPr>
              <w:t xml:space="preserve">Identified the person for doing the METT, first level meeting with respective Wildlife </w:t>
            </w:r>
            <w:proofErr w:type="spellStart"/>
            <w:r w:rsidRPr="00B438C9">
              <w:rPr>
                <w:sz w:val="18"/>
                <w:szCs w:val="22"/>
              </w:rPr>
              <w:t>Warden’s</w:t>
            </w:r>
            <w:proofErr w:type="spellEnd"/>
            <w:r w:rsidRPr="00B438C9">
              <w:rPr>
                <w:sz w:val="18"/>
                <w:szCs w:val="22"/>
              </w:rPr>
              <w:t xml:space="preserve"> of the 6 PA</w:t>
            </w:r>
            <w:r w:rsidR="00425B3F">
              <w:rPr>
                <w:sz w:val="18"/>
                <w:szCs w:val="22"/>
              </w:rPr>
              <w:t>s</w:t>
            </w:r>
          </w:p>
        </w:tc>
        <w:tc>
          <w:tcPr>
            <w:tcW w:w="850" w:type="dxa"/>
          </w:tcPr>
          <w:p w:rsidR="00A2096C" w:rsidRPr="00492F0E" w:rsidRDefault="00A2096C" w:rsidP="0095212D">
            <w:pPr>
              <w:rPr>
                <w:sz w:val="20"/>
              </w:rPr>
            </w:pPr>
          </w:p>
        </w:tc>
        <w:tc>
          <w:tcPr>
            <w:tcW w:w="709" w:type="dxa"/>
          </w:tcPr>
          <w:p w:rsidR="00A2096C" w:rsidRPr="00492F0E" w:rsidRDefault="00A2096C" w:rsidP="0095212D">
            <w:pPr>
              <w:spacing w:line="246" w:lineRule="exact"/>
            </w:pPr>
          </w:p>
        </w:tc>
        <w:tc>
          <w:tcPr>
            <w:tcW w:w="992" w:type="dxa"/>
          </w:tcPr>
          <w:p w:rsidR="00A2096C" w:rsidRPr="00492F0E" w:rsidRDefault="00A2096C" w:rsidP="0095212D">
            <w:pPr>
              <w:spacing w:line="246" w:lineRule="exact"/>
            </w:pPr>
          </w:p>
        </w:tc>
      </w:tr>
      <w:tr w:rsidR="00A2096C" w:rsidRPr="00492F0E" w:rsidTr="005F59D9">
        <w:tc>
          <w:tcPr>
            <w:tcW w:w="1413" w:type="dxa"/>
          </w:tcPr>
          <w:p w:rsidR="00A2096C" w:rsidRPr="00492F0E" w:rsidRDefault="00A2096C" w:rsidP="0095212D">
            <w:pPr>
              <w:spacing w:line="246" w:lineRule="exact"/>
              <w:rPr>
                <w:b/>
                <w:bCs/>
                <w:sz w:val="20"/>
                <w:szCs w:val="20"/>
              </w:rPr>
            </w:pPr>
          </w:p>
        </w:tc>
        <w:tc>
          <w:tcPr>
            <w:tcW w:w="2410" w:type="dxa"/>
          </w:tcPr>
          <w:p w:rsidR="00A2096C" w:rsidRPr="00C67E3B" w:rsidRDefault="00A2096C" w:rsidP="0095212D">
            <w:pPr>
              <w:spacing w:line="246" w:lineRule="exact"/>
              <w:rPr>
                <w:i/>
                <w:sz w:val="16"/>
              </w:rPr>
            </w:pPr>
            <w:r w:rsidRPr="00C67E3B">
              <w:rPr>
                <w:i/>
                <w:sz w:val="16"/>
              </w:rPr>
              <w:t>3.1.</w:t>
            </w:r>
            <w:r>
              <w:rPr>
                <w:i/>
                <w:sz w:val="16"/>
              </w:rPr>
              <w:t>5</w:t>
            </w:r>
            <w:r w:rsidRPr="00C67E3B">
              <w:rPr>
                <w:i/>
                <w:sz w:val="16"/>
              </w:rPr>
              <w:t xml:space="preserve"> Identify issues/ threats/ concerns and challenges in the landscape with relevant stakeholders in a participatory manner.</w:t>
            </w:r>
          </w:p>
        </w:tc>
        <w:tc>
          <w:tcPr>
            <w:tcW w:w="2409" w:type="dxa"/>
          </w:tcPr>
          <w:p w:rsidR="00A2096C" w:rsidRPr="00492F0E" w:rsidRDefault="00A2096C" w:rsidP="0095212D">
            <w:pPr>
              <w:rPr>
                <w:sz w:val="18"/>
                <w:szCs w:val="18"/>
              </w:rPr>
            </w:pPr>
          </w:p>
        </w:tc>
        <w:tc>
          <w:tcPr>
            <w:tcW w:w="426" w:type="dxa"/>
            <w:vMerge/>
            <w:shd w:val="clear" w:color="auto" w:fill="C5E0B3" w:themeFill="accent6" w:themeFillTint="66"/>
          </w:tcPr>
          <w:p w:rsidR="00A2096C" w:rsidRPr="00492F0E" w:rsidRDefault="00A2096C" w:rsidP="0095212D">
            <w:pPr>
              <w:rPr>
                <w:sz w:val="20"/>
              </w:rPr>
            </w:pPr>
          </w:p>
        </w:tc>
        <w:tc>
          <w:tcPr>
            <w:tcW w:w="425" w:type="dxa"/>
            <w:vMerge/>
          </w:tcPr>
          <w:p w:rsidR="00A2096C" w:rsidRPr="00492F0E" w:rsidRDefault="00A2096C" w:rsidP="0095212D">
            <w:pPr>
              <w:rPr>
                <w:sz w:val="20"/>
              </w:rPr>
            </w:pPr>
          </w:p>
        </w:tc>
        <w:tc>
          <w:tcPr>
            <w:tcW w:w="425" w:type="dxa"/>
            <w:vMerge/>
          </w:tcPr>
          <w:p w:rsidR="00A2096C" w:rsidRPr="00492F0E" w:rsidRDefault="00A2096C" w:rsidP="0095212D">
            <w:pPr>
              <w:rPr>
                <w:sz w:val="20"/>
              </w:rPr>
            </w:pPr>
          </w:p>
        </w:tc>
        <w:tc>
          <w:tcPr>
            <w:tcW w:w="284" w:type="dxa"/>
            <w:vMerge/>
            <w:shd w:val="clear" w:color="auto" w:fill="auto"/>
          </w:tcPr>
          <w:p w:rsidR="00A2096C" w:rsidRPr="00492F0E" w:rsidRDefault="00A2096C" w:rsidP="0095212D">
            <w:pPr>
              <w:rPr>
                <w:sz w:val="20"/>
              </w:rPr>
            </w:pPr>
          </w:p>
        </w:tc>
        <w:tc>
          <w:tcPr>
            <w:tcW w:w="4394" w:type="dxa"/>
          </w:tcPr>
          <w:p w:rsidR="00A2096C" w:rsidRPr="00B438C9" w:rsidRDefault="00A2096C" w:rsidP="0095212D">
            <w:pPr>
              <w:rPr>
                <w:sz w:val="18"/>
                <w:szCs w:val="22"/>
              </w:rPr>
            </w:pPr>
            <w:r w:rsidRPr="00B438C9">
              <w:rPr>
                <w:sz w:val="18"/>
                <w:szCs w:val="22"/>
              </w:rPr>
              <w:t xml:space="preserve">Major issues and threats to biodiversity conservation in the forested areas has been identified. </w:t>
            </w:r>
            <w:r>
              <w:rPr>
                <w:color w:val="FF0000"/>
                <w:sz w:val="18"/>
                <w:szCs w:val="22"/>
              </w:rPr>
              <w:t xml:space="preserve"> </w:t>
            </w:r>
          </w:p>
        </w:tc>
        <w:tc>
          <w:tcPr>
            <w:tcW w:w="850" w:type="dxa"/>
          </w:tcPr>
          <w:p w:rsidR="00A2096C" w:rsidRPr="00492F0E" w:rsidRDefault="00A2096C" w:rsidP="0095212D">
            <w:pPr>
              <w:rPr>
                <w:sz w:val="20"/>
              </w:rPr>
            </w:pPr>
          </w:p>
        </w:tc>
        <w:tc>
          <w:tcPr>
            <w:tcW w:w="709" w:type="dxa"/>
          </w:tcPr>
          <w:p w:rsidR="00A2096C" w:rsidRPr="00492F0E" w:rsidRDefault="00A2096C" w:rsidP="0095212D">
            <w:pPr>
              <w:spacing w:line="246" w:lineRule="exact"/>
            </w:pPr>
          </w:p>
        </w:tc>
        <w:tc>
          <w:tcPr>
            <w:tcW w:w="992" w:type="dxa"/>
          </w:tcPr>
          <w:p w:rsidR="00A2096C" w:rsidRPr="00492F0E" w:rsidRDefault="00A2096C" w:rsidP="0095212D">
            <w:pPr>
              <w:spacing w:line="246" w:lineRule="exact"/>
            </w:pPr>
          </w:p>
        </w:tc>
      </w:tr>
      <w:tr w:rsidR="00A2096C" w:rsidRPr="00492F0E" w:rsidTr="005F59D9">
        <w:tc>
          <w:tcPr>
            <w:tcW w:w="1413" w:type="dxa"/>
          </w:tcPr>
          <w:p w:rsidR="00A2096C" w:rsidRPr="00492F0E" w:rsidRDefault="00A2096C" w:rsidP="0095212D">
            <w:pPr>
              <w:spacing w:line="246" w:lineRule="exact"/>
              <w:rPr>
                <w:b/>
                <w:bCs/>
                <w:sz w:val="20"/>
                <w:szCs w:val="20"/>
              </w:rPr>
            </w:pPr>
          </w:p>
        </w:tc>
        <w:tc>
          <w:tcPr>
            <w:tcW w:w="2410" w:type="dxa"/>
          </w:tcPr>
          <w:p w:rsidR="00A2096C" w:rsidRPr="00C67E3B" w:rsidRDefault="00A2096C" w:rsidP="0095212D">
            <w:pPr>
              <w:spacing w:line="246" w:lineRule="exact"/>
              <w:rPr>
                <w:i/>
                <w:sz w:val="16"/>
              </w:rPr>
            </w:pPr>
            <w:r w:rsidRPr="00C67E3B">
              <w:rPr>
                <w:i/>
                <w:sz w:val="16"/>
              </w:rPr>
              <w:t>3.2.1 Design intervention and mitigation measures to address identified threats/concerns for biodiversity conservation (in a participatory manner)</w:t>
            </w:r>
          </w:p>
        </w:tc>
        <w:tc>
          <w:tcPr>
            <w:tcW w:w="2409" w:type="dxa"/>
          </w:tcPr>
          <w:p w:rsidR="00A2096C" w:rsidRPr="00492F0E" w:rsidRDefault="00A2096C" w:rsidP="0095212D">
            <w:pPr>
              <w:rPr>
                <w:sz w:val="18"/>
                <w:szCs w:val="18"/>
              </w:rPr>
            </w:pPr>
          </w:p>
        </w:tc>
        <w:tc>
          <w:tcPr>
            <w:tcW w:w="426" w:type="dxa"/>
            <w:vMerge/>
            <w:shd w:val="clear" w:color="auto" w:fill="C5E0B3" w:themeFill="accent6" w:themeFillTint="66"/>
          </w:tcPr>
          <w:p w:rsidR="00A2096C" w:rsidRPr="00492F0E" w:rsidRDefault="00A2096C" w:rsidP="0095212D">
            <w:pPr>
              <w:rPr>
                <w:sz w:val="20"/>
              </w:rPr>
            </w:pPr>
          </w:p>
        </w:tc>
        <w:tc>
          <w:tcPr>
            <w:tcW w:w="425" w:type="dxa"/>
            <w:vMerge/>
          </w:tcPr>
          <w:p w:rsidR="00A2096C" w:rsidRPr="00492F0E" w:rsidRDefault="00A2096C" w:rsidP="0095212D">
            <w:pPr>
              <w:rPr>
                <w:sz w:val="20"/>
              </w:rPr>
            </w:pPr>
          </w:p>
        </w:tc>
        <w:tc>
          <w:tcPr>
            <w:tcW w:w="425" w:type="dxa"/>
            <w:vMerge/>
          </w:tcPr>
          <w:p w:rsidR="00A2096C" w:rsidRPr="00492F0E" w:rsidRDefault="00A2096C" w:rsidP="0095212D">
            <w:pPr>
              <w:rPr>
                <w:sz w:val="20"/>
              </w:rPr>
            </w:pPr>
          </w:p>
        </w:tc>
        <w:tc>
          <w:tcPr>
            <w:tcW w:w="284" w:type="dxa"/>
            <w:vMerge/>
            <w:shd w:val="clear" w:color="auto" w:fill="auto"/>
          </w:tcPr>
          <w:p w:rsidR="00A2096C" w:rsidRPr="00492F0E" w:rsidRDefault="00A2096C" w:rsidP="0095212D">
            <w:pPr>
              <w:rPr>
                <w:sz w:val="20"/>
              </w:rPr>
            </w:pPr>
          </w:p>
        </w:tc>
        <w:tc>
          <w:tcPr>
            <w:tcW w:w="4394" w:type="dxa"/>
          </w:tcPr>
          <w:p w:rsidR="00A2096C" w:rsidRDefault="00A2096C" w:rsidP="0095212D">
            <w:pPr>
              <w:rPr>
                <w:ins w:id="4" w:author="Rameshan Mm" w:date="2020-04-15T09:56:00Z"/>
                <w:sz w:val="20"/>
              </w:rPr>
            </w:pPr>
          </w:p>
          <w:p w:rsidR="00A2096C" w:rsidRPr="00D41412" w:rsidRDefault="00A2096C" w:rsidP="0095212D">
            <w:pPr>
              <w:rPr>
                <w:color w:val="FF0000"/>
                <w:sz w:val="18"/>
                <w:szCs w:val="22"/>
              </w:rPr>
            </w:pPr>
            <w:r w:rsidRPr="00B438C9">
              <w:rPr>
                <w:sz w:val="18"/>
                <w:szCs w:val="22"/>
              </w:rPr>
              <w:t xml:space="preserve">Draft course material on ornithology has been prepared. The ornithology course will be done as an initiative of </w:t>
            </w:r>
            <w:proofErr w:type="spellStart"/>
            <w:r w:rsidRPr="00B438C9">
              <w:rPr>
                <w:sz w:val="18"/>
                <w:szCs w:val="22"/>
              </w:rPr>
              <w:t>Thattekad</w:t>
            </w:r>
            <w:proofErr w:type="spellEnd"/>
            <w:r w:rsidRPr="00B438C9">
              <w:rPr>
                <w:sz w:val="18"/>
                <w:szCs w:val="22"/>
              </w:rPr>
              <w:t xml:space="preserve"> Bird Sanctuary for community members, which will support in community-based bird conservation initiatives.</w:t>
            </w:r>
          </w:p>
        </w:tc>
        <w:tc>
          <w:tcPr>
            <w:tcW w:w="850" w:type="dxa"/>
          </w:tcPr>
          <w:p w:rsidR="00A2096C" w:rsidRPr="00492F0E" w:rsidRDefault="00A2096C" w:rsidP="0095212D">
            <w:pPr>
              <w:rPr>
                <w:sz w:val="20"/>
              </w:rPr>
            </w:pPr>
          </w:p>
        </w:tc>
        <w:tc>
          <w:tcPr>
            <w:tcW w:w="709" w:type="dxa"/>
          </w:tcPr>
          <w:p w:rsidR="00A2096C" w:rsidRPr="00492F0E" w:rsidRDefault="00A2096C" w:rsidP="0095212D">
            <w:pPr>
              <w:spacing w:line="246" w:lineRule="exact"/>
            </w:pPr>
          </w:p>
        </w:tc>
        <w:tc>
          <w:tcPr>
            <w:tcW w:w="992" w:type="dxa"/>
          </w:tcPr>
          <w:p w:rsidR="00A2096C" w:rsidRPr="00492F0E" w:rsidRDefault="00A2096C" w:rsidP="0095212D">
            <w:pPr>
              <w:spacing w:line="246" w:lineRule="exact"/>
            </w:pPr>
          </w:p>
        </w:tc>
      </w:tr>
      <w:tr w:rsidR="00A2096C" w:rsidRPr="00492F0E" w:rsidTr="005F59D9">
        <w:tc>
          <w:tcPr>
            <w:tcW w:w="1413" w:type="dxa"/>
          </w:tcPr>
          <w:p w:rsidR="00A2096C" w:rsidRPr="00492F0E" w:rsidRDefault="00A2096C" w:rsidP="0095212D">
            <w:pPr>
              <w:spacing w:before="60"/>
              <w:rPr>
                <w:b/>
                <w:i/>
                <w:iCs/>
              </w:rPr>
            </w:pPr>
            <w:r w:rsidRPr="00492F0E">
              <w:rPr>
                <w:b/>
                <w:i/>
                <w:iCs/>
              </w:rPr>
              <w:t xml:space="preserve">Output 3.2.      </w:t>
            </w:r>
            <w:r w:rsidRPr="00492F0E">
              <w:rPr>
                <w:bCs/>
                <w:i/>
                <w:iCs/>
                <w:sz w:val="20"/>
                <w:szCs w:val="20"/>
              </w:rPr>
              <w:t>Institutional platforms of multiple stakeholders evolved and strengthened at appropriate levels for planning and reviewing sustainable resource use</w:t>
            </w:r>
          </w:p>
        </w:tc>
        <w:tc>
          <w:tcPr>
            <w:tcW w:w="2410" w:type="dxa"/>
            <w:vAlign w:val="center"/>
          </w:tcPr>
          <w:p w:rsidR="00A2096C" w:rsidRPr="00492F0E" w:rsidRDefault="00A2096C" w:rsidP="0095212D">
            <w:pPr>
              <w:spacing w:line="246" w:lineRule="exact"/>
              <w:rPr>
                <w:i/>
                <w:sz w:val="16"/>
              </w:rPr>
            </w:pPr>
            <w:r w:rsidRPr="00C67E3B">
              <w:rPr>
                <w:i/>
                <w:sz w:val="16"/>
              </w:rPr>
              <w:t>3.2.2 Design and implement specific interventions in consultation with the State Forest Department to address the existing gaps for improving the management of PAs</w:t>
            </w:r>
          </w:p>
        </w:tc>
        <w:tc>
          <w:tcPr>
            <w:tcW w:w="2409" w:type="dxa"/>
          </w:tcPr>
          <w:p w:rsidR="00A2096C" w:rsidRPr="00234407" w:rsidRDefault="00A2096C" w:rsidP="0095212D">
            <w:pPr>
              <w:rPr>
                <w:color w:val="2F5496" w:themeColor="accent1" w:themeShade="BF"/>
                <w:sz w:val="20"/>
              </w:rPr>
            </w:pPr>
          </w:p>
        </w:tc>
        <w:tc>
          <w:tcPr>
            <w:tcW w:w="426" w:type="dxa"/>
            <w:vMerge/>
            <w:shd w:val="clear" w:color="auto" w:fill="C5E0B3" w:themeFill="accent6" w:themeFillTint="66"/>
          </w:tcPr>
          <w:p w:rsidR="00A2096C" w:rsidRPr="00492F0E" w:rsidRDefault="00A2096C" w:rsidP="0095212D">
            <w:pPr>
              <w:rPr>
                <w:sz w:val="20"/>
              </w:rPr>
            </w:pPr>
          </w:p>
        </w:tc>
        <w:tc>
          <w:tcPr>
            <w:tcW w:w="425" w:type="dxa"/>
            <w:vMerge/>
          </w:tcPr>
          <w:p w:rsidR="00A2096C" w:rsidRPr="00492F0E" w:rsidRDefault="00A2096C" w:rsidP="0095212D">
            <w:pPr>
              <w:rPr>
                <w:sz w:val="20"/>
              </w:rPr>
            </w:pPr>
          </w:p>
        </w:tc>
        <w:tc>
          <w:tcPr>
            <w:tcW w:w="425" w:type="dxa"/>
            <w:vMerge/>
          </w:tcPr>
          <w:p w:rsidR="00A2096C" w:rsidRPr="00492F0E" w:rsidRDefault="00A2096C" w:rsidP="0095212D">
            <w:pPr>
              <w:rPr>
                <w:sz w:val="20"/>
              </w:rPr>
            </w:pPr>
          </w:p>
        </w:tc>
        <w:tc>
          <w:tcPr>
            <w:tcW w:w="284" w:type="dxa"/>
            <w:vMerge/>
            <w:shd w:val="clear" w:color="auto" w:fill="auto"/>
          </w:tcPr>
          <w:p w:rsidR="00A2096C" w:rsidRPr="00492F0E" w:rsidRDefault="00A2096C" w:rsidP="0095212D">
            <w:pPr>
              <w:rPr>
                <w:sz w:val="20"/>
              </w:rPr>
            </w:pPr>
          </w:p>
        </w:tc>
        <w:tc>
          <w:tcPr>
            <w:tcW w:w="4394" w:type="dxa"/>
          </w:tcPr>
          <w:p w:rsidR="00A2096C" w:rsidRPr="00B438C9" w:rsidRDefault="00A2096C" w:rsidP="007820F1">
            <w:pPr>
              <w:rPr>
                <w:sz w:val="18"/>
                <w:szCs w:val="22"/>
              </w:rPr>
            </w:pPr>
            <w:r w:rsidRPr="00B438C9">
              <w:rPr>
                <w:sz w:val="18"/>
                <w:szCs w:val="22"/>
              </w:rPr>
              <w:t>Initiated to take advanced measures to prevent forest fire in the landscape.</w:t>
            </w:r>
          </w:p>
          <w:p w:rsidR="00A2096C" w:rsidRPr="00B438C9" w:rsidRDefault="00A2096C" w:rsidP="007820F1">
            <w:pPr>
              <w:rPr>
                <w:sz w:val="18"/>
                <w:szCs w:val="22"/>
              </w:rPr>
            </w:pPr>
            <w:r w:rsidRPr="00B438C9">
              <w:rPr>
                <w:sz w:val="18"/>
                <w:szCs w:val="22"/>
              </w:rPr>
              <w:t xml:space="preserve">Technologies were applied to mitigate the </w:t>
            </w:r>
            <w:proofErr w:type="gramStart"/>
            <w:r w:rsidRPr="00B438C9">
              <w:rPr>
                <w:sz w:val="18"/>
                <w:szCs w:val="22"/>
              </w:rPr>
              <w:t>road kill</w:t>
            </w:r>
            <w:proofErr w:type="gramEnd"/>
            <w:r w:rsidRPr="00B438C9">
              <w:rPr>
                <w:sz w:val="18"/>
                <w:szCs w:val="22"/>
              </w:rPr>
              <w:t xml:space="preserve"> incidents of wildlife species – under progress. </w:t>
            </w:r>
          </w:p>
          <w:p w:rsidR="00A2096C" w:rsidRPr="00492F0E" w:rsidRDefault="00A2096C" w:rsidP="0095212D">
            <w:pPr>
              <w:rPr>
                <w:sz w:val="20"/>
              </w:rPr>
            </w:pPr>
          </w:p>
        </w:tc>
        <w:tc>
          <w:tcPr>
            <w:tcW w:w="850" w:type="dxa"/>
          </w:tcPr>
          <w:p w:rsidR="00A2096C" w:rsidRPr="00492F0E" w:rsidRDefault="00A2096C" w:rsidP="0095212D">
            <w:pPr>
              <w:rPr>
                <w:sz w:val="20"/>
              </w:rPr>
            </w:pPr>
          </w:p>
        </w:tc>
        <w:tc>
          <w:tcPr>
            <w:tcW w:w="709" w:type="dxa"/>
          </w:tcPr>
          <w:p w:rsidR="00A2096C" w:rsidRPr="00492F0E" w:rsidRDefault="00A2096C" w:rsidP="0095212D">
            <w:pPr>
              <w:spacing w:line="246" w:lineRule="exact"/>
            </w:pPr>
          </w:p>
        </w:tc>
        <w:tc>
          <w:tcPr>
            <w:tcW w:w="992" w:type="dxa"/>
          </w:tcPr>
          <w:p w:rsidR="00A2096C" w:rsidRPr="00492F0E" w:rsidRDefault="00A2096C" w:rsidP="0095212D">
            <w:pPr>
              <w:spacing w:line="246" w:lineRule="exact"/>
            </w:pPr>
          </w:p>
        </w:tc>
      </w:tr>
      <w:tr w:rsidR="00A2096C" w:rsidRPr="00492F0E" w:rsidTr="005F59D9">
        <w:tc>
          <w:tcPr>
            <w:tcW w:w="1413" w:type="dxa"/>
          </w:tcPr>
          <w:p w:rsidR="00A2096C" w:rsidRPr="00492F0E" w:rsidRDefault="00A2096C" w:rsidP="0095212D">
            <w:pPr>
              <w:spacing w:before="60"/>
              <w:rPr>
                <w:rFonts w:eastAsia="Times New Roman"/>
                <w:b/>
                <w:i/>
                <w:iCs/>
                <w:lang w:val="en-GB"/>
              </w:rPr>
            </w:pPr>
            <w:r w:rsidRPr="00492F0E">
              <w:rPr>
                <w:b/>
                <w:i/>
                <w:iCs/>
              </w:rPr>
              <w:t>Output 3.3:</w:t>
            </w:r>
          </w:p>
          <w:p w:rsidR="00A2096C" w:rsidRPr="00492F0E" w:rsidRDefault="00A2096C" w:rsidP="0095212D">
            <w:pPr>
              <w:spacing w:line="246" w:lineRule="exact"/>
              <w:rPr>
                <w:b/>
                <w:bCs/>
                <w:sz w:val="20"/>
                <w:szCs w:val="20"/>
              </w:rPr>
            </w:pPr>
            <w:r w:rsidRPr="00492F0E">
              <w:rPr>
                <w:bCs/>
                <w:i/>
                <w:iCs/>
                <w:sz w:val="20"/>
                <w:szCs w:val="20"/>
              </w:rPr>
              <w:t xml:space="preserve">Management effectiveness of designated biodiversity rich ecosystems are strengthened </w:t>
            </w:r>
            <w:r w:rsidRPr="00492F0E">
              <w:rPr>
                <w:bCs/>
                <w:i/>
                <w:iCs/>
                <w:sz w:val="20"/>
                <w:szCs w:val="20"/>
              </w:rPr>
              <w:lastRenderedPageBreak/>
              <w:t>to address existing and emerging challenges to ecosystem conservation and services</w:t>
            </w:r>
          </w:p>
        </w:tc>
        <w:tc>
          <w:tcPr>
            <w:tcW w:w="2410" w:type="dxa"/>
          </w:tcPr>
          <w:p w:rsidR="00A2096C" w:rsidRPr="00492F0E" w:rsidRDefault="00A2096C" w:rsidP="0095212D">
            <w:pPr>
              <w:spacing w:line="246" w:lineRule="exact"/>
            </w:pPr>
            <w:r w:rsidRPr="00C67E3B">
              <w:rPr>
                <w:i/>
                <w:sz w:val="16"/>
              </w:rPr>
              <w:lastRenderedPageBreak/>
              <w:t>3.3.</w:t>
            </w:r>
            <w:r>
              <w:rPr>
                <w:i/>
                <w:sz w:val="16"/>
              </w:rPr>
              <w:t>2</w:t>
            </w:r>
            <w:r w:rsidRPr="00C67E3B">
              <w:rPr>
                <w:i/>
                <w:sz w:val="16"/>
              </w:rPr>
              <w:t xml:space="preserve"> Facilitating preparation of management prescription for removal </w:t>
            </w:r>
            <w:r>
              <w:rPr>
                <w:i/>
                <w:sz w:val="16"/>
              </w:rPr>
              <w:t xml:space="preserve">of exotics plantations like eucalypts, wattle and invasive alien species from the </w:t>
            </w:r>
            <w:r w:rsidRPr="00C67E3B">
              <w:rPr>
                <w:i/>
                <w:sz w:val="16"/>
              </w:rPr>
              <w:t>PA</w:t>
            </w:r>
            <w:r>
              <w:rPr>
                <w:i/>
                <w:sz w:val="16"/>
              </w:rPr>
              <w:t>s,</w:t>
            </w:r>
            <w:r w:rsidRPr="00C67E3B">
              <w:rPr>
                <w:i/>
                <w:sz w:val="16"/>
              </w:rPr>
              <w:t xml:space="preserve"> other forest areas</w:t>
            </w:r>
            <w:r>
              <w:rPr>
                <w:i/>
                <w:sz w:val="16"/>
              </w:rPr>
              <w:t xml:space="preserve"> and high-altitude montane grasslands ecosystems</w:t>
            </w:r>
          </w:p>
        </w:tc>
        <w:tc>
          <w:tcPr>
            <w:tcW w:w="2409" w:type="dxa"/>
          </w:tcPr>
          <w:p w:rsidR="00A2096C" w:rsidRPr="00234407" w:rsidRDefault="00A2096C" w:rsidP="0095212D">
            <w:pPr>
              <w:rPr>
                <w:color w:val="2F5496" w:themeColor="accent1" w:themeShade="BF"/>
                <w:sz w:val="18"/>
                <w:szCs w:val="18"/>
              </w:rPr>
            </w:pPr>
          </w:p>
        </w:tc>
        <w:tc>
          <w:tcPr>
            <w:tcW w:w="426" w:type="dxa"/>
            <w:vMerge/>
            <w:shd w:val="clear" w:color="auto" w:fill="C5E0B3" w:themeFill="accent6" w:themeFillTint="66"/>
          </w:tcPr>
          <w:p w:rsidR="00A2096C" w:rsidRPr="00492F0E" w:rsidRDefault="00A2096C" w:rsidP="0095212D">
            <w:pPr>
              <w:rPr>
                <w:sz w:val="20"/>
              </w:rPr>
            </w:pPr>
          </w:p>
        </w:tc>
        <w:tc>
          <w:tcPr>
            <w:tcW w:w="425" w:type="dxa"/>
            <w:vMerge/>
          </w:tcPr>
          <w:p w:rsidR="00A2096C" w:rsidRPr="00492F0E" w:rsidRDefault="00A2096C" w:rsidP="0095212D">
            <w:pPr>
              <w:rPr>
                <w:sz w:val="20"/>
              </w:rPr>
            </w:pPr>
          </w:p>
        </w:tc>
        <w:tc>
          <w:tcPr>
            <w:tcW w:w="425" w:type="dxa"/>
            <w:vMerge/>
          </w:tcPr>
          <w:p w:rsidR="00A2096C" w:rsidRPr="00492F0E" w:rsidRDefault="00A2096C" w:rsidP="0095212D">
            <w:pPr>
              <w:rPr>
                <w:sz w:val="20"/>
              </w:rPr>
            </w:pPr>
          </w:p>
        </w:tc>
        <w:tc>
          <w:tcPr>
            <w:tcW w:w="284" w:type="dxa"/>
            <w:vMerge/>
            <w:shd w:val="clear" w:color="auto" w:fill="auto"/>
          </w:tcPr>
          <w:p w:rsidR="00A2096C" w:rsidRPr="00492F0E" w:rsidRDefault="00A2096C" w:rsidP="0095212D">
            <w:pPr>
              <w:rPr>
                <w:sz w:val="20"/>
              </w:rPr>
            </w:pPr>
          </w:p>
        </w:tc>
        <w:tc>
          <w:tcPr>
            <w:tcW w:w="4394" w:type="dxa"/>
          </w:tcPr>
          <w:p w:rsidR="00A2096C" w:rsidRPr="00492F0E" w:rsidRDefault="00A2096C" w:rsidP="0095212D">
            <w:pPr>
              <w:rPr>
                <w:sz w:val="20"/>
              </w:rPr>
            </w:pPr>
            <w:r>
              <w:rPr>
                <w:sz w:val="20"/>
              </w:rPr>
              <w:t>Strategies has been developed to remove the exotic plantations inside the PAs and other forest areas through consultative process, expert suggestions. The strategy has been presented before the higher forest officials of the state of Kerala.</w:t>
            </w:r>
          </w:p>
        </w:tc>
        <w:tc>
          <w:tcPr>
            <w:tcW w:w="850" w:type="dxa"/>
          </w:tcPr>
          <w:p w:rsidR="00A2096C" w:rsidRPr="00492F0E" w:rsidRDefault="00A2096C" w:rsidP="0095212D">
            <w:pPr>
              <w:rPr>
                <w:sz w:val="20"/>
              </w:rPr>
            </w:pPr>
          </w:p>
        </w:tc>
        <w:tc>
          <w:tcPr>
            <w:tcW w:w="709" w:type="dxa"/>
          </w:tcPr>
          <w:p w:rsidR="00A2096C" w:rsidRPr="00492F0E" w:rsidRDefault="00A2096C" w:rsidP="0095212D">
            <w:pPr>
              <w:spacing w:line="246" w:lineRule="exact"/>
            </w:pPr>
          </w:p>
        </w:tc>
        <w:tc>
          <w:tcPr>
            <w:tcW w:w="992" w:type="dxa"/>
          </w:tcPr>
          <w:p w:rsidR="00A2096C" w:rsidRPr="00492F0E" w:rsidRDefault="00A2096C" w:rsidP="0095212D">
            <w:pPr>
              <w:spacing w:line="246" w:lineRule="exact"/>
            </w:pPr>
          </w:p>
        </w:tc>
      </w:tr>
      <w:tr w:rsidR="00A2096C" w:rsidRPr="00492F0E" w:rsidTr="005F59D9">
        <w:tc>
          <w:tcPr>
            <w:tcW w:w="1413" w:type="dxa"/>
          </w:tcPr>
          <w:p w:rsidR="00A2096C" w:rsidRPr="00492F0E" w:rsidRDefault="00A2096C" w:rsidP="0095212D">
            <w:pPr>
              <w:spacing w:before="60"/>
              <w:rPr>
                <w:b/>
                <w:i/>
                <w:iCs/>
              </w:rPr>
            </w:pPr>
          </w:p>
        </w:tc>
        <w:tc>
          <w:tcPr>
            <w:tcW w:w="2410" w:type="dxa"/>
          </w:tcPr>
          <w:p w:rsidR="00A2096C" w:rsidRPr="00492F0E" w:rsidRDefault="00A2096C" w:rsidP="0095212D">
            <w:pPr>
              <w:spacing w:line="246" w:lineRule="exact"/>
              <w:rPr>
                <w:i/>
                <w:sz w:val="16"/>
              </w:rPr>
            </w:pPr>
            <w:r w:rsidRPr="00C67E3B">
              <w:rPr>
                <w:i/>
                <w:sz w:val="16"/>
              </w:rPr>
              <w:t>3.3.</w:t>
            </w:r>
            <w:r>
              <w:rPr>
                <w:i/>
                <w:sz w:val="16"/>
              </w:rPr>
              <w:t>3</w:t>
            </w:r>
            <w:r w:rsidRPr="00C67E3B">
              <w:rPr>
                <w:i/>
                <w:sz w:val="16"/>
              </w:rPr>
              <w:t xml:space="preserve"> Facilitating preparation of management plan for eco-restoration of reed breaks</w:t>
            </w:r>
            <w:r>
              <w:rPr>
                <w:i/>
                <w:sz w:val="16"/>
              </w:rPr>
              <w:t xml:space="preserve"> and areas where the exotics and invasive alien species were removed; generating livelihood options through the removal of exotic and invasive alien species; exploring possibilities of value addition</w:t>
            </w:r>
          </w:p>
        </w:tc>
        <w:tc>
          <w:tcPr>
            <w:tcW w:w="2409" w:type="dxa"/>
          </w:tcPr>
          <w:p w:rsidR="00A2096C" w:rsidRPr="00234407" w:rsidRDefault="00A2096C" w:rsidP="0095212D">
            <w:pPr>
              <w:rPr>
                <w:color w:val="2F5496" w:themeColor="accent1" w:themeShade="BF"/>
                <w:sz w:val="20"/>
              </w:rPr>
            </w:pPr>
          </w:p>
        </w:tc>
        <w:tc>
          <w:tcPr>
            <w:tcW w:w="426" w:type="dxa"/>
            <w:vMerge/>
            <w:shd w:val="clear" w:color="auto" w:fill="C5E0B3" w:themeFill="accent6" w:themeFillTint="66"/>
          </w:tcPr>
          <w:p w:rsidR="00A2096C" w:rsidRPr="00492F0E" w:rsidRDefault="00A2096C" w:rsidP="0095212D">
            <w:pPr>
              <w:rPr>
                <w:sz w:val="20"/>
              </w:rPr>
            </w:pPr>
          </w:p>
        </w:tc>
        <w:tc>
          <w:tcPr>
            <w:tcW w:w="425" w:type="dxa"/>
            <w:vMerge/>
          </w:tcPr>
          <w:p w:rsidR="00A2096C" w:rsidRPr="00492F0E" w:rsidRDefault="00A2096C" w:rsidP="0095212D">
            <w:pPr>
              <w:rPr>
                <w:sz w:val="20"/>
              </w:rPr>
            </w:pPr>
          </w:p>
        </w:tc>
        <w:tc>
          <w:tcPr>
            <w:tcW w:w="425" w:type="dxa"/>
            <w:vMerge/>
          </w:tcPr>
          <w:p w:rsidR="00A2096C" w:rsidRPr="00492F0E" w:rsidRDefault="00A2096C" w:rsidP="0095212D">
            <w:pPr>
              <w:rPr>
                <w:sz w:val="20"/>
              </w:rPr>
            </w:pPr>
          </w:p>
        </w:tc>
        <w:tc>
          <w:tcPr>
            <w:tcW w:w="284" w:type="dxa"/>
            <w:vMerge/>
            <w:shd w:val="clear" w:color="auto" w:fill="auto"/>
          </w:tcPr>
          <w:p w:rsidR="00A2096C" w:rsidRPr="00492F0E" w:rsidRDefault="00A2096C" w:rsidP="0095212D">
            <w:pPr>
              <w:rPr>
                <w:sz w:val="20"/>
              </w:rPr>
            </w:pPr>
          </w:p>
        </w:tc>
        <w:tc>
          <w:tcPr>
            <w:tcW w:w="4394" w:type="dxa"/>
          </w:tcPr>
          <w:p w:rsidR="00A2096C" w:rsidRPr="00492F0E" w:rsidRDefault="00A2096C" w:rsidP="0095212D">
            <w:pPr>
              <w:rPr>
                <w:sz w:val="20"/>
              </w:rPr>
            </w:pPr>
            <w:r w:rsidRPr="00B438C9">
              <w:rPr>
                <w:sz w:val="18"/>
                <w:szCs w:val="22"/>
              </w:rPr>
              <w:t xml:space="preserve">Exposure visits to grassland restoration areas in the Nilgiris, part of Western Ghats </w:t>
            </w:r>
            <w:proofErr w:type="gramStart"/>
            <w:r w:rsidRPr="00B438C9">
              <w:rPr>
                <w:sz w:val="18"/>
                <w:szCs w:val="22"/>
              </w:rPr>
              <w:t>were</w:t>
            </w:r>
            <w:proofErr w:type="gramEnd"/>
            <w:r w:rsidRPr="00B438C9">
              <w:rPr>
                <w:sz w:val="18"/>
                <w:szCs w:val="22"/>
              </w:rPr>
              <w:t xml:space="preserve"> done for the forest officials to learn the procedures of restoration process, issues and challenges faced during restoration process as well as to address the same. </w:t>
            </w:r>
          </w:p>
        </w:tc>
        <w:tc>
          <w:tcPr>
            <w:tcW w:w="850" w:type="dxa"/>
          </w:tcPr>
          <w:p w:rsidR="00A2096C" w:rsidRPr="00492F0E" w:rsidRDefault="00A2096C" w:rsidP="0095212D">
            <w:pPr>
              <w:rPr>
                <w:sz w:val="20"/>
              </w:rPr>
            </w:pPr>
          </w:p>
        </w:tc>
        <w:tc>
          <w:tcPr>
            <w:tcW w:w="709" w:type="dxa"/>
          </w:tcPr>
          <w:p w:rsidR="00A2096C" w:rsidRPr="00492F0E" w:rsidRDefault="00A2096C" w:rsidP="0095212D">
            <w:pPr>
              <w:spacing w:line="246" w:lineRule="exact"/>
            </w:pPr>
          </w:p>
        </w:tc>
        <w:tc>
          <w:tcPr>
            <w:tcW w:w="992" w:type="dxa"/>
          </w:tcPr>
          <w:p w:rsidR="00A2096C" w:rsidRPr="00492F0E" w:rsidRDefault="00A2096C" w:rsidP="0095212D">
            <w:pPr>
              <w:spacing w:line="246" w:lineRule="exact"/>
            </w:pPr>
          </w:p>
        </w:tc>
      </w:tr>
      <w:tr w:rsidR="00A2096C" w:rsidRPr="00492F0E" w:rsidTr="005F59D9">
        <w:tc>
          <w:tcPr>
            <w:tcW w:w="1413" w:type="dxa"/>
          </w:tcPr>
          <w:p w:rsidR="00A2096C" w:rsidRPr="00492F0E" w:rsidRDefault="00A2096C" w:rsidP="0095212D">
            <w:pPr>
              <w:spacing w:before="60"/>
              <w:rPr>
                <w:b/>
                <w:i/>
                <w:iCs/>
              </w:rPr>
            </w:pPr>
          </w:p>
        </w:tc>
        <w:tc>
          <w:tcPr>
            <w:tcW w:w="2410" w:type="dxa"/>
          </w:tcPr>
          <w:p w:rsidR="00A2096C" w:rsidRPr="00492F0E" w:rsidRDefault="00A2096C" w:rsidP="0095212D">
            <w:pPr>
              <w:spacing w:line="246" w:lineRule="exact"/>
              <w:rPr>
                <w:i/>
                <w:sz w:val="16"/>
              </w:rPr>
            </w:pPr>
            <w:r w:rsidRPr="00C67E3B">
              <w:rPr>
                <w:i/>
                <w:sz w:val="16"/>
              </w:rPr>
              <w:t>3.3.</w:t>
            </w:r>
            <w:r>
              <w:rPr>
                <w:i/>
                <w:sz w:val="16"/>
              </w:rPr>
              <w:t>4</w:t>
            </w:r>
            <w:r w:rsidRPr="00C67E3B">
              <w:rPr>
                <w:i/>
                <w:sz w:val="16"/>
              </w:rPr>
              <w:t xml:space="preserve"> Facilitating the preparation of comprehensive plan for protecting the </w:t>
            </w:r>
            <w:proofErr w:type="spellStart"/>
            <w:r w:rsidRPr="00C67E3B">
              <w:rPr>
                <w:i/>
                <w:sz w:val="16"/>
              </w:rPr>
              <w:t>Anayirangal</w:t>
            </w:r>
            <w:proofErr w:type="spellEnd"/>
            <w:r w:rsidRPr="00C67E3B">
              <w:rPr>
                <w:i/>
                <w:sz w:val="16"/>
              </w:rPr>
              <w:t xml:space="preserve"> elephant ecosystems in </w:t>
            </w:r>
            <w:proofErr w:type="spellStart"/>
            <w:r w:rsidRPr="00C67E3B">
              <w:rPr>
                <w:i/>
                <w:sz w:val="16"/>
              </w:rPr>
              <w:t>Chinnakkanal</w:t>
            </w:r>
            <w:proofErr w:type="spellEnd"/>
          </w:p>
        </w:tc>
        <w:tc>
          <w:tcPr>
            <w:tcW w:w="2409" w:type="dxa"/>
          </w:tcPr>
          <w:p w:rsidR="00A2096C" w:rsidRPr="00492F0E" w:rsidRDefault="00A2096C" w:rsidP="0095212D">
            <w:pPr>
              <w:rPr>
                <w:sz w:val="20"/>
              </w:rPr>
            </w:pPr>
          </w:p>
        </w:tc>
        <w:tc>
          <w:tcPr>
            <w:tcW w:w="426" w:type="dxa"/>
            <w:vMerge/>
            <w:shd w:val="clear" w:color="auto" w:fill="C5E0B3" w:themeFill="accent6" w:themeFillTint="66"/>
          </w:tcPr>
          <w:p w:rsidR="00A2096C" w:rsidRPr="00492F0E" w:rsidRDefault="00A2096C" w:rsidP="0095212D">
            <w:pPr>
              <w:rPr>
                <w:sz w:val="20"/>
              </w:rPr>
            </w:pPr>
          </w:p>
        </w:tc>
        <w:tc>
          <w:tcPr>
            <w:tcW w:w="425" w:type="dxa"/>
            <w:vMerge/>
          </w:tcPr>
          <w:p w:rsidR="00A2096C" w:rsidRPr="00492F0E" w:rsidRDefault="00A2096C" w:rsidP="0095212D">
            <w:pPr>
              <w:rPr>
                <w:sz w:val="20"/>
              </w:rPr>
            </w:pPr>
          </w:p>
        </w:tc>
        <w:tc>
          <w:tcPr>
            <w:tcW w:w="425" w:type="dxa"/>
            <w:vMerge/>
          </w:tcPr>
          <w:p w:rsidR="00A2096C" w:rsidRPr="00492F0E" w:rsidRDefault="00A2096C" w:rsidP="0095212D">
            <w:pPr>
              <w:rPr>
                <w:sz w:val="20"/>
              </w:rPr>
            </w:pPr>
          </w:p>
        </w:tc>
        <w:tc>
          <w:tcPr>
            <w:tcW w:w="284" w:type="dxa"/>
            <w:vMerge/>
            <w:shd w:val="clear" w:color="auto" w:fill="auto"/>
          </w:tcPr>
          <w:p w:rsidR="00A2096C" w:rsidRPr="00492F0E" w:rsidRDefault="00A2096C" w:rsidP="0095212D">
            <w:pPr>
              <w:rPr>
                <w:sz w:val="20"/>
              </w:rPr>
            </w:pPr>
          </w:p>
        </w:tc>
        <w:tc>
          <w:tcPr>
            <w:tcW w:w="4394" w:type="dxa"/>
          </w:tcPr>
          <w:p w:rsidR="00A2096C" w:rsidRDefault="00A2096C" w:rsidP="00FD6278">
            <w:pPr>
              <w:rPr>
                <w:rFonts w:ascii="Calibri" w:hAnsi="Calibri" w:cs="Calibri"/>
                <w:sz w:val="18"/>
                <w:szCs w:val="18"/>
              </w:rPr>
            </w:pPr>
            <w:r w:rsidRPr="00644614">
              <w:rPr>
                <w:rFonts w:ascii="Calibri" w:hAnsi="Calibri" w:cs="Calibri"/>
                <w:sz w:val="18"/>
                <w:szCs w:val="18"/>
              </w:rPr>
              <w:t xml:space="preserve">First public consultative meeting </w:t>
            </w:r>
            <w:proofErr w:type="gramStart"/>
            <w:r w:rsidRPr="00644614">
              <w:rPr>
                <w:rFonts w:ascii="Calibri" w:hAnsi="Calibri" w:cs="Calibri"/>
                <w:sz w:val="18"/>
                <w:szCs w:val="18"/>
              </w:rPr>
              <w:t>were</w:t>
            </w:r>
            <w:proofErr w:type="gramEnd"/>
            <w:r w:rsidRPr="00644614">
              <w:rPr>
                <w:rFonts w:ascii="Calibri" w:hAnsi="Calibri" w:cs="Calibri"/>
                <w:sz w:val="18"/>
                <w:szCs w:val="18"/>
              </w:rPr>
              <w:t xml:space="preserve"> conducted at </w:t>
            </w:r>
            <w:proofErr w:type="spellStart"/>
            <w:r w:rsidRPr="00644614">
              <w:rPr>
                <w:rFonts w:ascii="Calibri" w:hAnsi="Calibri" w:cs="Calibri"/>
                <w:sz w:val="18"/>
                <w:szCs w:val="18"/>
              </w:rPr>
              <w:t>Chinnakanal</w:t>
            </w:r>
            <w:proofErr w:type="spellEnd"/>
            <w:r w:rsidRPr="00644614">
              <w:rPr>
                <w:rFonts w:ascii="Calibri" w:hAnsi="Calibri" w:cs="Calibri"/>
                <w:sz w:val="18"/>
                <w:szCs w:val="18"/>
              </w:rPr>
              <w:t xml:space="preserve"> GP to discuss the conservation strategy developed.</w:t>
            </w:r>
            <w:r w:rsidRPr="00644614">
              <w:rPr>
                <w:rFonts w:ascii="Calibri" w:hAnsi="Calibri" w:cs="Calibri"/>
                <w:sz w:val="18"/>
                <w:szCs w:val="18"/>
              </w:rPr>
              <w:br/>
              <w:t>Suggestions, comments by the publics were collected during the meeting towards social responsibility</w:t>
            </w:r>
            <w:ins w:id="5" w:author="Rameshan Mm" w:date="2020-04-15T10:06:00Z">
              <w:r>
                <w:rPr>
                  <w:rFonts w:ascii="Calibri" w:hAnsi="Calibri" w:cs="Calibri"/>
                  <w:sz w:val="18"/>
                  <w:szCs w:val="18"/>
                </w:rPr>
                <w:t>.</w:t>
              </w:r>
            </w:ins>
            <w:del w:id="6" w:author="Rameshan Mm" w:date="2020-04-15T10:06:00Z">
              <w:r w:rsidRPr="00644614" w:rsidDel="00885DEA">
                <w:rPr>
                  <w:rFonts w:ascii="Calibri" w:hAnsi="Calibri" w:cs="Calibri"/>
                  <w:sz w:val="18"/>
                  <w:szCs w:val="18"/>
                </w:rPr>
                <w:delText xml:space="preserve"> </w:delText>
              </w:r>
            </w:del>
          </w:p>
          <w:p w:rsidR="00A2096C" w:rsidRPr="00467580" w:rsidRDefault="00A2096C" w:rsidP="00FD6278">
            <w:pPr>
              <w:rPr>
                <w:rFonts w:ascii="Calibri" w:hAnsi="Calibri" w:cs="Calibri"/>
                <w:sz w:val="18"/>
                <w:szCs w:val="18"/>
              </w:rPr>
            </w:pPr>
            <w:r>
              <w:rPr>
                <w:rFonts w:ascii="Calibri" w:hAnsi="Calibri" w:cs="Calibri"/>
                <w:sz w:val="18"/>
                <w:szCs w:val="18"/>
              </w:rPr>
              <w:t xml:space="preserve">Redrafting of the strategy based on the comments of the publics received during the consultation </w:t>
            </w:r>
            <w:proofErr w:type="gramStart"/>
            <w:r>
              <w:rPr>
                <w:rFonts w:ascii="Calibri" w:hAnsi="Calibri" w:cs="Calibri"/>
                <w:sz w:val="18"/>
                <w:szCs w:val="18"/>
              </w:rPr>
              <w:t>process-ongoing</w:t>
            </w:r>
            <w:proofErr w:type="gramEnd"/>
            <w:r>
              <w:rPr>
                <w:rFonts w:ascii="Calibri" w:hAnsi="Calibri" w:cs="Calibri"/>
                <w:sz w:val="18"/>
                <w:szCs w:val="18"/>
              </w:rPr>
              <w:t xml:space="preserve">. </w:t>
            </w:r>
          </w:p>
          <w:p w:rsidR="00A2096C" w:rsidRPr="00492F0E" w:rsidRDefault="00A2096C" w:rsidP="0095212D">
            <w:pPr>
              <w:rPr>
                <w:sz w:val="20"/>
              </w:rPr>
            </w:pPr>
          </w:p>
        </w:tc>
        <w:tc>
          <w:tcPr>
            <w:tcW w:w="850" w:type="dxa"/>
          </w:tcPr>
          <w:p w:rsidR="00A2096C" w:rsidRPr="00492F0E" w:rsidRDefault="00A2096C" w:rsidP="0095212D">
            <w:pPr>
              <w:rPr>
                <w:sz w:val="20"/>
              </w:rPr>
            </w:pPr>
          </w:p>
        </w:tc>
        <w:tc>
          <w:tcPr>
            <w:tcW w:w="709" w:type="dxa"/>
          </w:tcPr>
          <w:p w:rsidR="00A2096C" w:rsidRPr="00492F0E" w:rsidRDefault="00A2096C" w:rsidP="0095212D">
            <w:pPr>
              <w:spacing w:line="246" w:lineRule="exact"/>
            </w:pPr>
          </w:p>
        </w:tc>
        <w:tc>
          <w:tcPr>
            <w:tcW w:w="992" w:type="dxa"/>
          </w:tcPr>
          <w:p w:rsidR="00A2096C" w:rsidRPr="00492F0E" w:rsidRDefault="00A2096C" w:rsidP="0095212D">
            <w:pPr>
              <w:spacing w:line="246" w:lineRule="exact"/>
            </w:pPr>
          </w:p>
        </w:tc>
      </w:tr>
      <w:tr w:rsidR="00A2096C" w:rsidRPr="00492F0E" w:rsidTr="005F59D9">
        <w:tc>
          <w:tcPr>
            <w:tcW w:w="1413" w:type="dxa"/>
          </w:tcPr>
          <w:p w:rsidR="00A2096C" w:rsidRPr="00492F0E" w:rsidRDefault="00A2096C" w:rsidP="0095212D">
            <w:pPr>
              <w:spacing w:before="60"/>
              <w:rPr>
                <w:b/>
                <w:i/>
                <w:iCs/>
              </w:rPr>
            </w:pPr>
          </w:p>
        </w:tc>
        <w:tc>
          <w:tcPr>
            <w:tcW w:w="2410" w:type="dxa"/>
          </w:tcPr>
          <w:p w:rsidR="00A2096C" w:rsidRPr="00492F0E" w:rsidRDefault="00A2096C" w:rsidP="0095212D">
            <w:pPr>
              <w:spacing w:line="246" w:lineRule="exact"/>
              <w:rPr>
                <w:i/>
                <w:sz w:val="16"/>
              </w:rPr>
            </w:pPr>
            <w:r w:rsidRPr="00C67E3B">
              <w:rPr>
                <w:i/>
                <w:sz w:val="16"/>
              </w:rPr>
              <w:t>3.3.</w:t>
            </w:r>
            <w:r>
              <w:rPr>
                <w:i/>
                <w:sz w:val="16"/>
              </w:rPr>
              <w:t>5</w:t>
            </w:r>
            <w:r w:rsidRPr="00C67E3B">
              <w:rPr>
                <w:i/>
                <w:sz w:val="16"/>
              </w:rPr>
              <w:t>   Removal of plantations (Wattle and Eucalyptus), Eradication of alien weeds, from PAs and restoration of original vegetation, Removal of alien species from the high-altitude montane grassland (inside and outside the PAs), Eco restoration of reed outbreak (Implementation)</w:t>
            </w:r>
          </w:p>
        </w:tc>
        <w:tc>
          <w:tcPr>
            <w:tcW w:w="2409" w:type="dxa"/>
          </w:tcPr>
          <w:p w:rsidR="00A2096C" w:rsidRPr="00234407" w:rsidRDefault="00A2096C" w:rsidP="0095212D">
            <w:pPr>
              <w:rPr>
                <w:color w:val="2F5496" w:themeColor="accent1" w:themeShade="BF"/>
                <w:sz w:val="20"/>
              </w:rPr>
            </w:pPr>
          </w:p>
        </w:tc>
        <w:tc>
          <w:tcPr>
            <w:tcW w:w="426" w:type="dxa"/>
            <w:vMerge/>
            <w:shd w:val="clear" w:color="auto" w:fill="C5E0B3" w:themeFill="accent6" w:themeFillTint="66"/>
          </w:tcPr>
          <w:p w:rsidR="00A2096C" w:rsidRPr="00492F0E" w:rsidRDefault="00A2096C" w:rsidP="0095212D">
            <w:pPr>
              <w:rPr>
                <w:sz w:val="20"/>
              </w:rPr>
            </w:pPr>
          </w:p>
        </w:tc>
        <w:tc>
          <w:tcPr>
            <w:tcW w:w="425" w:type="dxa"/>
            <w:vMerge/>
          </w:tcPr>
          <w:p w:rsidR="00A2096C" w:rsidRPr="00492F0E" w:rsidRDefault="00A2096C" w:rsidP="0095212D">
            <w:pPr>
              <w:rPr>
                <w:sz w:val="20"/>
              </w:rPr>
            </w:pPr>
          </w:p>
        </w:tc>
        <w:tc>
          <w:tcPr>
            <w:tcW w:w="425" w:type="dxa"/>
            <w:vMerge/>
          </w:tcPr>
          <w:p w:rsidR="00A2096C" w:rsidRPr="00492F0E" w:rsidRDefault="00A2096C" w:rsidP="0095212D">
            <w:pPr>
              <w:rPr>
                <w:sz w:val="20"/>
              </w:rPr>
            </w:pPr>
          </w:p>
        </w:tc>
        <w:tc>
          <w:tcPr>
            <w:tcW w:w="284" w:type="dxa"/>
            <w:vMerge/>
            <w:shd w:val="clear" w:color="auto" w:fill="auto"/>
          </w:tcPr>
          <w:p w:rsidR="00A2096C" w:rsidRPr="00492F0E" w:rsidRDefault="00A2096C" w:rsidP="0095212D">
            <w:pPr>
              <w:rPr>
                <w:sz w:val="20"/>
              </w:rPr>
            </w:pPr>
          </w:p>
        </w:tc>
        <w:tc>
          <w:tcPr>
            <w:tcW w:w="4394" w:type="dxa"/>
          </w:tcPr>
          <w:p w:rsidR="00A2096C" w:rsidRPr="00467580" w:rsidRDefault="00A2096C" w:rsidP="0095212D">
            <w:pPr>
              <w:rPr>
                <w:sz w:val="18"/>
                <w:szCs w:val="22"/>
              </w:rPr>
            </w:pPr>
            <w:r w:rsidRPr="00467580">
              <w:rPr>
                <w:sz w:val="18"/>
                <w:szCs w:val="22"/>
              </w:rPr>
              <w:t>Mapping of invasive species inside forested areas has been initiated.</w:t>
            </w:r>
          </w:p>
          <w:p w:rsidR="00A2096C" w:rsidRPr="00467580" w:rsidRDefault="00A2096C" w:rsidP="0095212D">
            <w:pPr>
              <w:rPr>
                <w:sz w:val="18"/>
                <w:szCs w:val="22"/>
              </w:rPr>
            </w:pPr>
            <w:r w:rsidRPr="00467580">
              <w:rPr>
                <w:sz w:val="18"/>
                <w:szCs w:val="22"/>
              </w:rPr>
              <w:t>Tendering process also initiated to remove the exotics plantations based on the strategy developed for removal of exotic tree species</w:t>
            </w:r>
          </w:p>
          <w:p w:rsidR="00A2096C" w:rsidRPr="00492F0E" w:rsidRDefault="00A2096C" w:rsidP="0095212D">
            <w:pPr>
              <w:rPr>
                <w:sz w:val="20"/>
              </w:rPr>
            </w:pPr>
          </w:p>
        </w:tc>
        <w:tc>
          <w:tcPr>
            <w:tcW w:w="850" w:type="dxa"/>
          </w:tcPr>
          <w:p w:rsidR="00A2096C" w:rsidRPr="00492F0E" w:rsidRDefault="00A2096C" w:rsidP="0095212D">
            <w:pPr>
              <w:rPr>
                <w:sz w:val="20"/>
              </w:rPr>
            </w:pPr>
          </w:p>
        </w:tc>
        <w:tc>
          <w:tcPr>
            <w:tcW w:w="709" w:type="dxa"/>
          </w:tcPr>
          <w:p w:rsidR="00A2096C" w:rsidRPr="00492F0E" w:rsidRDefault="00A2096C" w:rsidP="0095212D">
            <w:pPr>
              <w:spacing w:line="246" w:lineRule="exact"/>
            </w:pPr>
          </w:p>
        </w:tc>
        <w:tc>
          <w:tcPr>
            <w:tcW w:w="992" w:type="dxa"/>
          </w:tcPr>
          <w:p w:rsidR="00A2096C" w:rsidRPr="00492F0E" w:rsidRDefault="00A2096C" w:rsidP="0095212D">
            <w:pPr>
              <w:spacing w:line="246" w:lineRule="exact"/>
            </w:pPr>
          </w:p>
        </w:tc>
      </w:tr>
      <w:tr w:rsidR="00A2096C" w:rsidRPr="00492F0E" w:rsidTr="005F59D9">
        <w:tc>
          <w:tcPr>
            <w:tcW w:w="1413" w:type="dxa"/>
          </w:tcPr>
          <w:p w:rsidR="00A2096C" w:rsidRPr="00492F0E" w:rsidRDefault="00A2096C" w:rsidP="0095212D">
            <w:pPr>
              <w:spacing w:before="60"/>
              <w:rPr>
                <w:b/>
                <w:i/>
                <w:iCs/>
              </w:rPr>
            </w:pPr>
          </w:p>
        </w:tc>
        <w:tc>
          <w:tcPr>
            <w:tcW w:w="2410" w:type="dxa"/>
          </w:tcPr>
          <w:p w:rsidR="00A2096C" w:rsidRPr="00492F0E" w:rsidRDefault="00A2096C" w:rsidP="0095212D">
            <w:pPr>
              <w:spacing w:line="246" w:lineRule="exact"/>
              <w:rPr>
                <w:i/>
                <w:sz w:val="16"/>
              </w:rPr>
            </w:pPr>
            <w:r w:rsidRPr="00C67E3B">
              <w:rPr>
                <w:i/>
                <w:sz w:val="16"/>
              </w:rPr>
              <w:t>3.3.</w:t>
            </w:r>
            <w:r>
              <w:rPr>
                <w:i/>
                <w:sz w:val="16"/>
              </w:rPr>
              <w:t>6</w:t>
            </w:r>
            <w:r w:rsidRPr="00C67E3B">
              <w:rPr>
                <w:i/>
                <w:sz w:val="16"/>
              </w:rPr>
              <w:t> Restoration of identified vulnerable and degraded forest areas (including shola/ grasslands segments within PAs and other degraded areas) (Implementation)</w:t>
            </w:r>
          </w:p>
        </w:tc>
        <w:tc>
          <w:tcPr>
            <w:tcW w:w="2409" w:type="dxa"/>
          </w:tcPr>
          <w:p w:rsidR="00A2096C" w:rsidRPr="00234407" w:rsidRDefault="00A2096C" w:rsidP="0095212D">
            <w:pPr>
              <w:rPr>
                <w:color w:val="2F5496" w:themeColor="accent1" w:themeShade="BF"/>
                <w:sz w:val="18"/>
                <w:szCs w:val="18"/>
              </w:rPr>
            </w:pPr>
          </w:p>
        </w:tc>
        <w:tc>
          <w:tcPr>
            <w:tcW w:w="426" w:type="dxa"/>
            <w:vMerge/>
            <w:shd w:val="clear" w:color="auto" w:fill="C5E0B3" w:themeFill="accent6" w:themeFillTint="66"/>
          </w:tcPr>
          <w:p w:rsidR="00A2096C" w:rsidRPr="00492F0E" w:rsidRDefault="00A2096C" w:rsidP="0095212D">
            <w:pPr>
              <w:rPr>
                <w:sz w:val="20"/>
              </w:rPr>
            </w:pPr>
          </w:p>
        </w:tc>
        <w:tc>
          <w:tcPr>
            <w:tcW w:w="425" w:type="dxa"/>
            <w:vMerge/>
          </w:tcPr>
          <w:p w:rsidR="00A2096C" w:rsidRPr="00492F0E" w:rsidRDefault="00A2096C" w:rsidP="0095212D">
            <w:pPr>
              <w:rPr>
                <w:sz w:val="20"/>
              </w:rPr>
            </w:pPr>
          </w:p>
        </w:tc>
        <w:tc>
          <w:tcPr>
            <w:tcW w:w="425" w:type="dxa"/>
            <w:vMerge/>
          </w:tcPr>
          <w:p w:rsidR="00A2096C" w:rsidRPr="00492F0E" w:rsidRDefault="00A2096C" w:rsidP="0095212D">
            <w:pPr>
              <w:rPr>
                <w:sz w:val="20"/>
              </w:rPr>
            </w:pPr>
          </w:p>
        </w:tc>
        <w:tc>
          <w:tcPr>
            <w:tcW w:w="284" w:type="dxa"/>
            <w:vMerge/>
            <w:shd w:val="clear" w:color="auto" w:fill="auto"/>
          </w:tcPr>
          <w:p w:rsidR="00A2096C" w:rsidRPr="00492F0E" w:rsidRDefault="00A2096C" w:rsidP="0095212D">
            <w:pPr>
              <w:rPr>
                <w:sz w:val="20"/>
              </w:rPr>
            </w:pPr>
          </w:p>
        </w:tc>
        <w:tc>
          <w:tcPr>
            <w:tcW w:w="4394" w:type="dxa"/>
          </w:tcPr>
          <w:p w:rsidR="00A2096C" w:rsidRPr="00467580" w:rsidRDefault="00A2096C" w:rsidP="0095212D">
            <w:pPr>
              <w:rPr>
                <w:sz w:val="18"/>
                <w:szCs w:val="22"/>
              </w:rPr>
            </w:pPr>
            <w:r w:rsidRPr="00467580">
              <w:rPr>
                <w:sz w:val="18"/>
                <w:szCs w:val="22"/>
              </w:rPr>
              <w:t xml:space="preserve">Initiated eco restoration activities around 20 ha of degraded forests ecosystems inside the </w:t>
            </w:r>
            <w:proofErr w:type="spellStart"/>
            <w:r w:rsidRPr="00467580">
              <w:rPr>
                <w:sz w:val="18"/>
                <w:szCs w:val="22"/>
              </w:rPr>
              <w:t>Pampadumshola</w:t>
            </w:r>
            <w:proofErr w:type="spellEnd"/>
            <w:r w:rsidRPr="00467580">
              <w:rPr>
                <w:sz w:val="18"/>
                <w:szCs w:val="22"/>
              </w:rPr>
              <w:t xml:space="preserve"> National Park.</w:t>
            </w:r>
          </w:p>
        </w:tc>
        <w:tc>
          <w:tcPr>
            <w:tcW w:w="850" w:type="dxa"/>
          </w:tcPr>
          <w:p w:rsidR="00A2096C" w:rsidRPr="00492F0E" w:rsidRDefault="00A2096C" w:rsidP="0095212D">
            <w:pPr>
              <w:rPr>
                <w:sz w:val="20"/>
              </w:rPr>
            </w:pPr>
          </w:p>
        </w:tc>
        <w:tc>
          <w:tcPr>
            <w:tcW w:w="709" w:type="dxa"/>
          </w:tcPr>
          <w:p w:rsidR="00A2096C" w:rsidRPr="00492F0E" w:rsidRDefault="00A2096C" w:rsidP="0095212D">
            <w:pPr>
              <w:spacing w:line="246" w:lineRule="exact"/>
            </w:pPr>
          </w:p>
        </w:tc>
        <w:tc>
          <w:tcPr>
            <w:tcW w:w="992" w:type="dxa"/>
          </w:tcPr>
          <w:p w:rsidR="00A2096C" w:rsidRPr="00492F0E" w:rsidRDefault="00A2096C" w:rsidP="0095212D">
            <w:pPr>
              <w:spacing w:line="246" w:lineRule="exact"/>
            </w:pPr>
          </w:p>
        </w:tc>
      </w:tr>
      <w:tr w:rsidR="00A2096C" w:rsidRPr="00492F0E" w:rsidTr="005F59D9">
        <w:tc>
          <w:tcPr>
            <w:tcW w:w="1413" w:type="dxa"/>
          </w:tcPr>
          <w:p w:rsidR="00A2096C" w:rsidRPr="00492F0E" w:rsidRDefault="00A2096C" w:rsidP="0095212D">
            <w:pPr>
              <w:spacing w:before="60"/>
              <w:rPr>
                <w:b/>
                <w:i/>
                <w:iCs/>
              </w:rPr>
            </w:pPr>
          </w:p>
        </w:tc>
        <w:tc>
          <w:tcPr>
            <w:tcW w:w="2410" w:type="dxa"/>
            <w:vAlign w:val="center"/>
          </w:tcPr>
          <w:p w:rsidR="00A2096C" w:rsidRPr="00492F0E" w:rsidRDefault="00A2096C" w:rsidP="0095212D">
            <w:pPr>
              <w:spacing w:line="246" w:lineRule="exact"/>
              <w:rPr>
                <w:i/>
                <w:sz w:val="16"/>
              </w:rPr>
            </w:pPr>
            <w:r w:rsidRPr="00F77C02">
              <w:rPr>
                <w:i/>
                <w:sz w:val="16"/>
              </w:rPr>
              <w:t>3.3.</w:t>
            </w:r>
            <w:r>
              <w:rPr>
                <w:i/>
                <w:sz w:val="16"/>
              </w:rPr>
              <w:t>7</w:t>
            </w:r>
            <w:r w:rsidRPr="00C67E3B">
              <w:rPr>
                <w:i/>
                <w:sz w:val="16"/>
              </w:rPr>
              <w:t>Geospatial mapping of human – wildlife conflict areas</w:t>
            </w:r>
          </w:p>
        </w:tc>
        <w:tc>
          <w:tcPr>
            <w:tcW w:w="2409" w:type="dxa"/>
          </w:tcPr>
          <w:p w:rsidR="00A2096C" w:rsidRPr="00234407" w:rsidRDefault="00A2096C" w:rsidP="0095212D">
            <w:pPr>
              <w:rPr>
                <w:color w:val="2F5496" w:themeColor="accent1" w:themeShade="BF"/>
                <w:sz w:val="18"/>
                <w:szCs w:val="18"/>
              </w:rPr>
            </w:pPr>
          </w:p>
        </w:tc>
        <w:tc>
          <w:tcPr>
            <w:tcW w:w="426" w:type="dxa"/>
            <w:vMerge/>
            <w:shd w:val="clear" w:color="auto" w:fill="C5E0B3" w:themeFill="accent6" w:themeFillTint="66"/>
          </w:tcPr>
          <w:p w:rsidR="00A2096C" w:rsidRPr="00492F0E" w:rsidRDefault="00A2096C" w:rsidP="0095212D">
            <w:pPr>
              <w:rPr>
                <w:sz w:val="20"/>
              </w:rPr>
            </w:pPr>
          </w:p>
        </w:tc>
        <w:tc>
          <w:tcPr>
            <w:tcW w:w="425" w:type="dxa"/>
            <w:vMerge/>
          </w:tcPr>
          <w:p w:rsidR="00A2096C" w:rsidRPr="00492F0E" w:rsidRDefault="00A2096C" w:rsidP="0095212D">
            <w:pPr>
              <w:rPr>
                <w:sz w:val="20"/>
              </w:rPr>
            </w:pPr>
          </w:p>
        </w:tc>
        <w:tc>
          <w:tcPr>
            <w:tcW w:w="425" w:type="dxa"/>
            <w:vMerge/>
          </w:tcPr>
          <w:p w:rsidR="00A2096C" w:rsidRPr="00492F0E" w:rsidRDefault="00A2096C" w:rsidP="0095212D">
            <w:pPr>
              <w:rPr>
                <w:sz w:val="20"/>
              </w:rPr>
            </w:pPr>
          </w:p>
        </w:tc>
        <w:tc>
          <w:tcPr>
            <w:tcW w:w="284" w:type="dxa"/>
            <w:vMerge/>
            <w:shd w:val="clear" w:color="auto" w:fill="auto"/>
          </w:tcPr>
          <w:p w:rsidR="00A2096C" w:rsidRPr="00492F0E" w:rsidRDefault="00A2096C" w:rsidP="0095212D">
            <w:pPr>
              <w:rPr>
                <w:sz w:val="20"/>
              </w:rPr>
            </w:pPr>
          </w:p>
        </w:tc>
        <w:tc>
          <w:tcPr>
            <w:tcW w:w="4394" w:type="dxa"/>
          </w:tcPr>
          <w:p w:rsidR="00A2096C" w:rsidRPr="00467580" w:rsidRDefault="00A2096C" w:rsidP="0095212D">
            <w:pPr>
              <w:rPr>
                <w:sz w:val="18"/>
                <w:szCs w:val="22"/>
              </w:rPr>
            </w:pPr>
            <w:r w:rsidRPr="00467580">
              <w:rPr>
                <w:sz w:val="18"/>
                <w:szCs w:val="22"/>
              </w:rPr>
              <w:t xml:space="preserve">Mapping of the conflict areas using GPS in </w:t>
            </w:r>
            <w:proofErr w:type="spellStart"/>
            <w:r w:rsidRPr="00467580">
              <w:rPr>
                <w:sz w:val="18"/>
                <w:szCs w:val="22"/>
              </w:rPr>
              <w:t>Marayoor</w:t>
            </w:r>
            <w:proofErr w:type="spellEnd"/>
            <w:r w:rsidRPr="00467580">
              <w:rPr>
                <w:sz w:val="18"/>
                <w:szCs w:val="22"/>
              </w:rPr>
              <w:t xml:space="preserve"> and Munnar Forest Division has been initiated.</w:t>
            </w:r>
          </w:p>
        </w:tc>
        <w:tc>
          <w:tcPr>
            <w:tcW w:w="850" w:type="dxa"/>
          </w:tcPr>
          <w:p w:rsidR="00A2096C" w:rsidRPr="00492F0E" w:rsidRDefault="00A2096C" w:rsidP="0095212D">
            <w:pPr>
              <w:rPr>
                <w:sz w:val="20"/>
              </w:rPr>
            </w:pPr>
          </w:p>
        </w:tc>
        <w:tc>
          <w:tcPr>
            <w:tcW w:w="709" w:type="dxa"/>
          </w:tcPr>
          <w:p w:rsidR="00A2096C" w:rsidRPr="00492F0E" w:rsidRDefault="00A2096C" w:rsidP="0095212D">
            <w:pPr>
              <w:spacing w:line="246" w:lineRule="exact"/>
            </w:pPr>
          </w:p>
        </w:tc>
        <w:tc>
          <w:tcPr>
            <w:tcW w:w="992" w:type="dxa"/>
          </w:tcPr>
          <w:p w:rsidR="00A2096C" w:rsidRPr="00492F0E" w:rsidRDefault="00A2096C" w:rsidP="0095212D">
            <w:pPr>
              <w:spacing w:line="246" w:lineRule="exact"/>
            </w:pPr>
          </w:p>
        </w:tc>
      </w:tr>
      <w:tr w:rsidR="00A2096C" w:rsidRPr="00492F0E" w:rsidTr="005F59D9">
        <w:tc>
          <w:tcPr>
            <w:tcW w:w="1413" w:type="dxa"/>
          </w:tcPr>
          <w:p w:rsidR="00A2096C" w:rsidRPr="00492F0E" w:rsidRDefault="00A2096C" w:rsidP="0095212D">
            <w:pPr>
              <w:spacing w:before="60"/>
              <w:rPr>
                <w:b/>
                <w:i/>
                <w:iCs/>
              </w:rPr>
            </w:pPr>
          </w:p>
        </w:tc>
        <w:tc>
          <w:tcPr>
            <w:tcW w:w="2410" w:type="dxa"/>
            <w:vAlign w:val="center"/>
          </w:tcPr>
          <w:p w:rsidR="00A2096C" w:rsidRDefault="00A2096C" w:rsidP="0095212D">
            <w:pPr>
              <w:spacing w:before="40"/>
              <w:rPr>
                <w:i/>
                <w:sz w:val="16"/>
              </w:rPr>
            </w:pPr>
            <w:r w:rsidRPr="00C67E3B">
              <w:rPr>
                <w:i/>
                <w:sz w:val="16"/>
              </w:rPr>
              <w:t>3.3.</w:t>
            </w:r>
            <w:r>
              <w:rPr>
                <w:i/>
                <w:sz w:val="16"/>
              </w:rPr>
              <w:t>12Training on Local Action Plan on Climate Change (</w:t>
            </w:r>
            <w:proofErr w:type="gramStart"/>
            <w:r>
              <w:rPr>
                <w:i/>
                <w:sz w:val="16"/>
              </w:rPr>
              <w:t>LAPCC)  and</w:t>
            </w:r>
            <w:proofErr w:type="gramEnd"/>
            <w:r>
              <w:rPr>
                <w:i/>
                <w:sz w:val="16"/>
              </w:rPr>
              <w:t xml:space="preserve"> </w:t>
            </w:r>
            <w:proofErr w:type="spellStart"/>
            <w:r>
              <w:rPr>
                <w:i/>
                <w:sz w:val="16"/>
              </w:rPr>
              <w:t>localisation</w:t>
            </w:r>
            <w:proofErr w:type="spellEnd"/>
            <w:r>
              <w:rPr>
                <w:i/>
                <w:sz w:val="16"/>
              </w:rPr>
              <w:t xml:space="preserve"> of SDGs for EDCs and VSS </w:t>
            </w:r>
          </w:p>
          <w:p w:rsidR="00A2096C" w:rsidRDefault="00A2096C" w:rsidP="0095212D">
            <w:pPr>
              <w:spacing w:before="40"/>
              <w:rPr>
                <w:i/>
                <w:sz w:val="16"/>
              </w:rPr>
            </w:pPr>
          </w:p>
          <w:p w:rsidR="00A2096C" w:rsidRPr="00C67E3B" w:rsidRDefault="00A2096C" w:rsidP="0095212D">
            <w:pPr>
              <w:spacing w:before="40"/>
              <w:rPr>
                <w:i/>
                <w:sz w:val="16"/>
              </w:rPr>
            </w:pPr>
            <w:r>
              <w:rPr>
                <w:i/>
                <w:sz w:val="16"/>
              </w:rPr>
              <w:t>Training workshops and support for livelihood-based skill development (supporting local youth in skill development through IWST courses) and eco-tourism</w:t>
            </w:r>
          </w:p>
        </w:tc>
        <w:tc>
          <w:tcPr>
            <w:tcW w:w="2409" w:type="dxa"/>
          </w:tcPr>
          <w:p w:rsidR="00A2096C" w:rsidRPr="00234407" w:rsidRDefault="00A2096C" w:rsidP="0095212D">
            <w:pPr>
              <w:rPr>
                <w:color w:val="2F5496" w:themeColor="accent1" w:themeShade="BF"/>
                <w:sz w:val="18"/>
                <w:szCs w:val="18"/>
              </w:rPr>
            </w:pPr>
          </w:p>
        </w:tc>
        <w:tc>
          <w:tcPr>
            <w:tcW w:w="426" w:type="dxa"/>
            <w:vMerge/>
            <w:shd w:val="clear" w:color="auto" w:fill="C5E0B3" w:themeFill="accent6" w:themeFillTint="66"/>
          </w:tcPr>
          <w:p w:rsidR="00A2096C" w:rsidRPr="00492F0E" w:rsidRDefault="00A2096C" w:rsidP="0095212D">
            <w:pPr>
              <w:rPr>
                <w:sz w:val="20"/>
              </w:rPr>
            </w:pPr>
          </w:p>
        </w:tc>
        <w:tc>
          <w:tcPr>
            <w:tcW w:w="425" w:type="dxa"/>
            <w:vMerge/>
          </w:tcPr>
          <w:p w:rsidR="00A2096C" w:rsidRPr="00492F0E" w:rsidRDefault="00A2096C" w:rsidP="0095212D">
            <w:pPr>
              <w:rPr>
                <w:sz w:val="20"/>
              </w:rPr>
            </w:pPr>
          </w:p>
        </w:tc>
        <w:tc>
          <w:tcPr>
            <w:tcW w:w="425" w:type="dxa"/>
            <w:vMerge/>
          </w:tcPr>
          <w:p w:rsidR="00A2096C" w:rsidRPr="00492F0E" w:rsidRDefault="00A2096C" w:rsidP="0095212D">
            <w:pPr>
              <w:rPr>
                <w:sz w:val="20"/>
              </w:rPr>
            </w:pPr>
          </w:p>
        </w:tc>
        <w:tc>
          <w:tcPr>
            <w:tcW w:w="284" w:type="dxa"/>
            <w:vMerge/>
            <w:shd w:val="clear" w:color="auto" w:fill="auto"/>
          </w:tcPr>
          <w:p w:rsidR="00A2096C" w:rsidRPr="00492F0E" w:rsidRDefault="00A2096C" w:rsidP="0095212D">
            <w:pPr>
              <w:rPr>
                <w:sz w:val="20"/>
              </w:rPr>
            </w:pPr>
          </w:p>
        </w:tc>
        <w:tc>
          <w:tcPr>
            <w:tcW w:w="4394" w:type="dxa"/>
          </w:tcPr>
          <w:p w:rsidR="00A2096C" w:rsidRPr="00234407" w:rsidRDefault="00A2096C" w:rsidP="0095212D">
            <w:pPr>
              <w:rPr>
                <w:rFonts w:eastAsiaTheme="minorHAnsi"/>
                <w:sz w:val="18"/>
                <w:szCs w:val="18"/>
              </w:rPr>
            </w:pPr>
            <w:r w:rsidRPr="00234407">
              <w:rPr>
                <w:sz w:val="18"/>
                <w:szCs w:val="18"/>
              </w:rPr>
              <w:t>KILA developed methodology for LAPCC and consulted the same with resource persons; identified key stakeholders for training workshops</w:t>
            </w:r>
          </w:p>
          <w:p w:rsidR="00A2096C" w:rsidRPr="00492F0E" w:rsidRDefault="00A2096C" w:rsidP="0095212D">
            <w:pPr>
              <w:rPr>
                <w:sz w:val="20"/>
              </w:rPr>
            </w:pPr>
          </w:p>
        </w:tc>
        <w:tc>
          <w:tcPr>
            <w:tcW w:w="850" w:type="dxa"/>
          </w:tcPr>
          <w:p w:rsidR="00A2096C" w:rsidRPr="00492F0E" w:rsidRDefault="00A2096C" w:rsidP="0095212D">
            <w:pPr>
              <w:rPr>
                <w:sz w:val="20"/>
              </w:rPr>
            </w:pPr>
          </w:p>
        </w:tc>
        <w:tc>
          <w:tcPr>
            <w:tcW w:w="709" w:type="dxa"/>
          </w:tcPr>
          <w:p w:rsidR="00A2096C" w:rsidRPr="00492F0E" w:rsidRDefault="00A2096C" w:rsidP="0095212D">
            <w:pPr>
              <w:spacing w:line="246" w:lineRule="exact"/>
            </w:pPr>
          </w:p>
        </w:tc>
        <w:tc>
          <w:tcPr>
            <w:tcW w:w="992" w:type="dxa"/>
          </w:tcPr>
          <w:p w:rsidR="00A2096C" w:rsidRPr="00492F0E" w:rsidRDefault="00A2096C" w:rsidP="0095212D">
            <w:pPr>
              <w:spacing w:line="246" w:lineRule="exact"/>
            </w:pPr>
          </w:p>
        </w:tc>
      </w:tr>
      <w:tr w:rsidR="00A2096C" w:rsidRPr="00492F0E" w:rsidTr="005F59D9">
        <w:tc>
          <w:tcPr>
            <w:tcW w:w="1413" w:type="dxa"/>
          </w:tcPr>
          <w:p w:rsidR="00A2096C" w:rsidRPr="00492F0E" w:rsidRDefault="00A2096C" w:rsidP="0095212D">
            <w:pPr>
              <w:spacing w:before="60"/>
              <w:rPr>
                <w:b/>
                <w:i/>
                <w:iCs/>
              </w:rPr>
            </w:pPr>
          </w:p>
        </w:tc>
        <w:tc>
          <w:tcPr>
            <w:tcW w:w="2410" w:type="dxa"/>
            <w:vAlign w:val="center"/>
          </w:tcPr>
          <w:p w:rsidR="00A2096C" w:rsidRPr="00C67E3B" w:rsidRDefault="00A2096C" w:rsidP="0095212D">
            <w:pPr>
              <w:spacing w:before="40"/>
              <w:rPr>
                <w:i/>
                <w:sz w:val="16"/>
              </w:rPr>
            </w:pPr>
            <w:r w:rsidRPr="00C67E3B">
              <w:rPr>
                <w:i/>
                <w:sz w:val="16"/>
              </w:rPr>
              <w:t xml:space="preserve">3.4.1 Analysis of regeneration status and barriers of RET species </w:t>
            </w:r>
          </w:p>
        </w:tc>
        <w:tc>
          <w:tcPr>
            <w:tcW w:w="2409" w:type="dxa"/>
          </w:tcPr>
          <w:p w:rsidR="00A2096C" w:rsidRPr="00234407" w:rsidRDefault="00A2096C" w:rsidP="0095212D">
            <w:pPr>
              <w:rPr>
                <w:color w:val="2F5496" w:themeColor="accent1" w:themeShade="BF"/>
                <w:sz w:val="18"/>
                <w:szCs w:val="18"/>
              </w:rPr>
            </w:pPr>
          </w:p>
        </w:tc>
        <w:tc>
          <w:tcPr>
            <w:tcW w:w="426" w:type="dxa"/>
            <w:vMerge/>
            <w:shd w:val="clear" w:color="auto" w:fill="C5E0B3" w:themeFill="accent6" w:themeFillTint="66"/>
          </w:tcPr>
          <w:p w:rsidR="00A2096C" w:rsidRPr="00492F0E" w:rsidRDefault="00A2096C" w:rsidP="0095212D">
            <w:pPr>
              <w:rPr>
                <w:sz w:val="20"/>
              </w:rPr>
            </w:pPr>
          </w:p>
        </w:tc>
        <w:tc>
          <w:tcPr>
            <w:tcW w:w="425" w:type="dxa"/>
            <w:vMerge/>
          </w:tcPr>
          <w:p w:rsidR="00A2096C" w:rsidRPr="00492F0E" w:rsidRDefault="00A2096C" w:rsidP="0095212D">
            <w:pPr>
              <w:rPr>
                <w:sz w:val="20"/>
              </w:rPr>
            </w:pPr>
          </w:p>
        </w:tc>
        <w:tc>
          <w:tcPr>
            <w:tcW w:w="425" w:type="dxa"/>
            <w:vMerge/>
          </w:tcPr>
          <w:p w:rsidR="00A2096C" w:rsidRPr="00492F0E" w:rsidRDefault="00A2096C" w:rsidP="0095212D">
            <w:pPr>
              <w:rPr>
                <w:sz w:val="20"/>
              </w:rPr>
            </w:pPr>
          </w:p>
        </w:tc>
        <w:tc>
          <w:tcPr>
            <w:tcW w:w="284" w:type="dxa"/>
            <w:vMerge/>
            <w:shd w:val="clear" w:color="auto" w:fill="auto"/>
          </w:tcPr>
          <w:p w:rsidR="00A2096C" w:rsidRPr="00492F0E" w:rsidRDefault="00A2096C" w:rsidP="0095212D">
            <w:pPr>
              <w:rPr>
                <w:sz w:val="20"/>
              </w:rPr>
            </w:pPr>
          </w:p>
        </w:tc>
        <w:tc>
          <w:tcPr>
            <w:tcW w:w="4394" w:type="dxa"/>
          </w:tcPr>
          <w:p w:rsidR="00A2096C" w:rsidRPr="00492F0E" w:rsidRDefault="00A2096C" w:rsidP="0095212D">
            <w:pPr>
              <w:rPr>
                <w:sz w:val="20"/>
              </w:rPr>
            </w:pPr>
          </w:p>
        </w:tc>
        <w:tc>
          <w:tcPr>
            <w:tcW w:w="850" w:type="dxa"/>
          </w:tcPr>
          <w:p w:rsidR="00A2096C" w:rsidRPr="00492F0E" w:rsidRDefault="00A2096C" w:rsidP="0095212D">
            <w:pPr>
              <w:rPr>
                <w:sz w:val="20"/>
              </w:rPr>
            </w:pPr>
          </w:p>
        </w:tc>
        <w:tc>
          <w:tcPr>
            <w:tcW w:w="709" w:type="dxa"/>
          </w:tcPr>
          <w:p w:rsidR="00A2096C" w:rsidRPr="00492F0E" w:rsidRDefault="00A2096C" w:rsidP="0095212D">
            <w:pPr>
              <w:spacing w:line="246" w:lineRule="exact"/>
            </w:pPr>
          </w:p>
        </w:tc>
        <w:tc>
          <w:tcPr>
            <w:tcW w:w="992" w:type="dxa"/>
          </w:tcPr>
          <w:p w:rsidR="00A2096C" w:rsidRPr="00492F0E" w:rsidRDefault="00A2096C" w:rsidP="0095212D">
            <w:pPr>
              <w:spacing w:line="246" w:lineRule="exact"/>
            </w:pPr>
          </w:p>
        </w:tc>
      </w:tr>
      <w:tr w:rsidR="00A2096C" w:rsidRPr="00492F0E" w:rsidTr="005F59D9">
        <w:tc>
          <w:tcPr>
            <w:tcW w:w="1413" w:type="dxa"/>
          </w:tcPr>
          <w:p w:rsidR="00A2096C" w:rsidRPr="00492F0E" w:rsidRDefault="00A2096C" w:rsidP="0095212D">
            <w:pPr>
              <w:spacing w:before="60"/>
              <w:rPr>
                <w:rFonts w:eastAsia="Times New Roman"/>
                <w:b/>
                <w:i/>
                <w:iCs/>
                <w:lang w:val="en-GB"/>
              </w:rPr>
            </w:pPr>
            <w:r w:rsidRPr="00492F0E">
              <w:rPr>
                <w:b/>
                <w:i/>
                <w:iCs/>
              </w:rPr>
              <w:t>Output 3.4:</w:t>
            </w:r>
          </w:p>
          <w:p w:rsidR="00A2096C" w:rsidRPr="00492F0E" w:rsidRDefault="00A2096C" w:rsidP="0095212D">
            <w:pPr>
              <w:spacing w:line="246" w:lineRule="exact"/>
              <w:rPr>
                <w:b/>
                <w:bCs/>
                <w:sz w:val="20"/>
                <w:szCs w:val="20"/>
              </w:rPr>
            </w:pPr>
            <w:r w:rsidRPr="00492F0E">
              <w:rPr>
                <w:bCs/>
                <w:i/>
                <w:iCs/>
                <w:sz w:val="20"/>
                <w:szCs w:val="20"/>
              </w:rPr>
              <w:t>Rare Endangered and Threatened (RET) ecosystems and endemic species are secured through improved conservation measures</w:t>
            </w:r>
          </w:p>
        </w:tc>
        <w:tc>
          <w:tcPr>
            <w:tcW w:w="2410" w:type="dxa"/>
          </w:tcPr>
          <w:p w:rsidR="00A2096C" w:rsidRPr="00C67E3B" w:rsidRDefault="00A2096C" w:rsidP="0095212D">
            <w:pPr>
              <w:spacing w:before="40"/>
              <w:rPr>
                <w:i/>
                <w:sz w:val="16"/>
              </w:rPr>
            </w:pPr>
            <w:r w:rsidRPr="000564A6">
              <w:rPr>
                <w:i/>
                <w:sz w:val="16"/>
              </w:rPr>
              <w:t>3.4.2 Establishment of nurseries in appropriate areas, with tie-up with micro-propagation facility and hardening</w:t>
            </w:r>
          </w:p>
        </w:tc>
        <w:tc>
          <w:tcPr>
            <w:tcW w:w="2409" w:type="dxa"/>
          </w:tcPr>
          <w:p w:rsidR="00A2096C" w:rsidRPr="00234407" w:rsidRDefault="00A2096C" w:rsidP="0095212D">
            <w:pPr>
              <w:rPr>
                <w:color w:val="2F5496" w:themeColor="accent1" w:themeShade="BF"/>
                <w:sz w:val="18"/>
                <w:szCs w:val="18"/>
              </w:rPr>
            </w:pPr>
          </w:p>
        </w:tc>
        <w:tc>
          <w:tcPr>
            <w:tcW w:w="426" w:type="dxa"/>
            <w:vMerge/>
            <w:shd w:val="clear" w:color="auto" w:fill="C5E0B3" w:themeFill="accent6" w:themeFillTint="66"/>
          </w:tcPr>
          <w:p w:rsidR="00A2096C" w:rsidRPr="00492F0E" w:rsidRDefault="00A2096C" w:rsidP="0095212D">
            <w:pPr>
              <w:rPr>
                <w:sz w:val="20"/>
              </w:rPr>
            </w:pPr>
          </w:p>
        </w:tc>
        <w:tc>
          <w:tcPr>
            <w:tcW w:w="425" w:type="dxa"/>
            <w:vMerge/>
          </w:tcPr>
          <w:p w:rsidR="00A2096C" w:rsidRPr="00492F0E" w:rsidRDefault="00A2096C" w:rsidP="0095212D">
            <w:pPr>
              <w:rPr>
                <w:sz w:val="20"/>
              </w:rPr>
            </w:pPr>
          </w:p>
        </w:tc>
        <w:tc>
          <w:tcPr>
            <w:tcW w:w="425" w:type="dxa"/>
            <w:vMerge/>
          </w:tcPr>
          <w:p w:rsidR="00A2096C" w:rsidRPr="00492F0E" w:rsidRDefault="00A2096C" w:rsidP="0095212D">
            <w:pPr>
              <w:rPr>
                <w:sz w:val="20"/>
              </w:rPr>
            </w:pPr>
          </w:p>
        </w:tc>
        <w:tc>
          <w:tcPr>
            <w:tcW w:w="284" w:type="dxa"/>
            <w:vMerge/>
            <w:shd w:val="clear" w:color="auto" w:fill="auto"/>
          </w:tcPr>
          <w:p w:rsidR="00A2096C" w:rsidRPr="00492F0E" w:rsidRDefault="00A2096C" w:rsidP="0095212D">
            <w:pPr>
              <w:rPr>
                <w:sz w:val="20"/>
              </w:rPr>
            </w:pPr>
          </w:p>
        </w:tc>
        <w:tc>
          <w:tcPr>
            <w:tcW w:w="4394" w:type="dxa"/>
          </w:tcPr>
          <w:p w:rsidR="00A2096C" w:rsidRPr="00D41412" w:rsidRDefault="00A2096C" w:rsidP="00181511">
            <w:pPr>
              <w:rPr>
                <w:rFonts w:ascii="Calibri" w:eastAsia="Times New Roman" w:hAnsi="Calibri" w:cs="Calibri"/>
                <w:color w:val="FF0000"/>
                <w:sz w:val="16"/>
                <w:szCs w:val="16"/>
                <w:lang w:val="en-IN"/>
              </w:rPr>
            </w:pPr>
            <w:r w:rsidRPr="00211F9B">
              <w:rPr>
                <w:rFonts w:ascii="Calibri" w:hAnsi="Calibri" w:cs="Calibri"/>
                <w:sz w:val="16"/>
                <w:szCs w:val="16"/>
              </w:rPr>
              <w:t>A shola nursery</w:t>
            </w:r>
            <w:r>
              <w:rPr>
                <w:rFonts w:ascii="Calibri" w:hAnsi="Calibri" w:cs="Calibri"/>
                <w:sz w:val="16"/>
                <w:szCs w:val="16"/>
              </w:rPr>
              <w:t xml:space="preserve"> (temporary)</w:t>
            </w:r>
            <w:r w:rsidRPr="00211F9B">
              <w:rPr>
                <w:rFonts w:ascii="Calibri" w:hAnsi="Calibri" w:cs="Calibri"/>
                <w:sz w:val="16"/>
                <w:szCs w:val="16"/>
              </w:rPr>
              <w:t xml:space="preserve"> has been established at </w:t>
            </w:r>
            <w:proofErr w:type="spellStart"/>
            <w:r w:rsidRPr="00211F9B">
              <w:rPr>
                <w:rFonts w:ascii="Calibri" w:hAnsi="Calibri" w:cs="Calibri"/>
                <w:sz w:val="16"/>
                <w:szCs w:val="16"/>
              </w:rPr>
              <w:t>Pampadumshola</w:t>
            </w:r>
            <w:proofErr w:type="spellEnd"/>
            <w:r w:rsidRPr="00211F9B">
              <w:rPr>
                <w:rFonts w:ascii="Calibri" w:hAnsi="Calibri" w:cs="Calibri"/>
                <w:sz w:val="16"/>
                <w:szCs w:val="16"/>
              </w:rPr>
              <w:t xml:space="preserve"> NP </w:t>
            </w:r>
          </w:p>
          <w:p w:rsidR="00A2096C" w:rsidRPr="00492F0E" w:rsidRDefault="00A2096C" w:rsidP="0095212D">
            <w:pPr>
              <w:rPr>
                <w:sz w:val="20"/>
              </w:rPr>
            </w:pPr>
          </w:p>
        </w:tc>
        <w:tc>
          <w:tcPr>
            <w:tcW w:w="850" w:type="dxa"/>
          </w:tcPr>
          <w:p w:rsidR="00A2096C" w:rsidRPr="00492F0E" w:rsidRDefault="00A2096C" w:rsidP="0095212D">
            <w:pPr>
              <w:rPr>
                <w:sz w:val="20"/>
              </w:rPr>
            </w:pPr>
          </w:p>
        </w:tc>
        <w:tc>
          <w:tcPr>
            <w:tcW w:w="709" w:type="dxa"/>
          </w:tcPr>
          <w:p w:rsidR="00A2096C" w:rsidRPr="00492F0E" w:rsidRDefault="00A2096C" w:rsidP="0095212D">
            <w:pPr>
              <w:spacing w:line="246" w:lineRule="exact"/>
            </w:pPr>
          </w:p>
        </w:tc>
        <w:tc>
          <w:tcPr>
            <w:tcW w:w="992" w:type="dxa"/>
          </w:tcPr>
          <w:p w:rsidR="00A2096C" w:rsidRPr="00492F0E" w:rsidRDefault="00A2096C" w:rsidP="0095212D">
            <w:pPr>
              <w:spacing w:line="246" w:lineRule="exact"/>
            </w:pPr>
          </w:p>
        </w:tc>
      </w:tr>
      <w:tr w:rsidR="00A2096C" w:rsidRPr="00492F0E" w:rsidTr="005F59D9">
        <w:tc>
          <w:tcPr>
            <w:tcW w:w="1413" w:type="dxa"/>
          </w:tcPr>
          <w:p w:rsidR="00A2096C" w:rsidRPr="00492F0E" w:rsidRDefault="00A2096C" w:rsidP="0095212D">
            <w:pPr>
              <w:spacing w:line="246" w:lineRule="exact"/>
              <w:rPr>
                <w:b/>
                <w:bCs/>
                <w:sz w:val="20"/>
                <w:szCs w:val="20"/>
              </w:rPr>
            </w:pPr>
          </w:p>
        </w:tc>
        <w:tc>
          <w:tcPr>
            <w:tcW w:w="2410" w:type="dxa"/>
          </w:tcPr>
          <w:p w:rsidR="00A2096C" w:rsidRPr="00C67E3B" w:rsidRDefault="00A2096C" w:rsidP="0095212D">
            <w:pPr>
              <w:spacing w:before="40"/>
              <w:rPr>
                <w:i/>
                <w:sz w:val="16"/>
              </w:rPr>
            </w:pPr>
          </w:p>
        </w:tc>
        <w:tc>
          <w:tcPr>
            <w:tcW w:w="2409" w:type="dxa"/>
          </w:tcPr>
          <w:p w:rsidR="00A2096C" w:rsidRPr="00492F0E" w:rsidRDefault="00A2096C" w:rsidP="0095212D">
            <w:pPr>
              <w:rPr>
                <w:sz w:val="18"/>
                <w:szCs w:val="18"/>
              </w:rPr>
            </w:pPr>
          </w:p>
        </w:tc>
        <w:tc>
          <w:tcPr>
            <w:tcW w:w="426" w:type="dxa"/>
            <w:vMerge/>
            <w:shd w:val="clear" w:color="auto" w:fill="C5E0B3" w:themeFill="accent6" w:themeFillTint="66"/>
          </w:tcPr>
          <w:p w:rsidR="00A2096C" w:rsidRPr="00492F0E" w:rsidRDefault="00A2096C" w:rsidP="0095212D">
            <w:pPr>
              <w:rPr>
                <w:sz w:val="20"/>
              </w:rPr>
            </w:pPr>
          </w:p>
        </w:tc>
        <w:tc>
          <w:tcPr>
            <w:tcW w:w="425" w:type="dxa"/>
            <w:vMerge/>
          </w:tcPr>
          <w:p w:rsidR="00A2096C" w:rsidRPr="00492F0E" w:rsidRDefault="00A2096C" w:rsidP="0095212D">
            <w:pPr>
              <w:rPr>
                <w:sz w:val="20"/>
              </w:rPr>
            </w:pPr>
          </w:p>
        </w:tc>
        <w:tc>
          <w:tcPr>
            <w:tcW w:w="425" w:type="dxa"/>
            <w:vMerge/>
          </w:tcPr>
          <w:p w:rsidR="00A2096C" w:rsidRPr="00492F0E" w:rsidRDefault="00A2096C" w:rsidP="0095212D">
            <w:pPr>
              <w:rPr>
                <w:sz w:val="20"/>
              </w:rPr>
            </w:pPr>
          </w:p>
        </w:tc>
        <w:tc>
          <w:tcPr>
            <w:tcW w:w="284" w:type="dxa"/>
            <w:vMerge/>
            <w:shd w:val="clear" w:color="auto" w:fill="auto"/>
          </w:tcPr>
          <w:p w:rsidR="00A2096C" w:rsidRPr="00492F0E" w:rsidRDefault="00A2096C" w:rsidP="0095212D">
            <w:pPr>
              <w:rPr>
                <w:sz w:val="20"/>
              </w:rPr>
            </w:pPr>
          </w:p>
        </w:tc>
        <w:tc>
          <w:tcPr>
            <w:tcW w:w="4394" w:type="dxa"/>
          </w:tcPr>
          <w:p w:rsidR="00A2096C" w:rsidRPr="00492F0E" w:rsidRDefault="00A2096C" w:rsidP="0095212D">
            <w:pPr>
              <w:rPr>
                <w:sz w:val="20"/>
              </w:rPr>
            </w:pPr>
          </w:p>
        </w:tc>
        <w:tc>
          <w:tcPr>
            <w:tcW w:w="850" w:type="dxa"/>
          </w:tcPr>
          <w:p w:rsidR="00A2096C" w:rsidRPr="00492F0E" w:rsidRDefault="00A2096C" w:rsidP="0095212D">
            <w:pPr>
              <w:rPr>
                <w:sz w:val="20"/>
              </w:rPr>
            </w:pPr>
          </w:p>
        </w:tc>
        <w:tc>
          <w:tcPr>
            <w:tcW w:w="709" w:type="dxa"/>
          </w:tcPr>
          <w:p w:rsidR="00A2096C" w:rsidRPr="00492F0E" w:rsidRDefault="00A2096C" w:rsidP="0095212D">
            <w:pPr>
              <w:spacing w:line="246" w:lineRule="exact"/>
            </w:pPr>
          </w:p>
        </w:tc>
        <w:tc>
          <w:tcPr>
            <w:tcW w:w="992" w:type="dxa"/>
          </w:tcPr>
          <w:p w:rsidR="00A2096C" w:rsidRPr="00492F0E" w:rsidRDefault="00A2096C" w:rsidP="0095212D">
            <w:pPr>
              <w:spacing w:line="246" w:lineRule="exact"/>
            </w:pPr>
          </w:p>
        </w:tc>
      </w:tr>
      <w:tr w:rsidR="00A2096C" w:rsidRPr="00492F0E" w:rsidTr="005F59D9">
        <w:tc>
          <w:tcPr>
            <w:tcW w:w="1413" w:type="dxa"/>
          </w:tcPr>
          <w:p w:rsidR="00A2096C" w:rsidRPr="00492F0E" w:rsidRDefault="00A2096C" w:rsidP="0095212D">
            <w:pPr>
              <w:spacing w:line="246" w:lineRule="exact"/>
              <w:rPr>
                <w:b/>
                <w:sz w:val="20"/>
                <w:szCs w:val="20"/>
              </w:rPr>
            </w:pPr>
            <w:r w:rsidRPr="00492F0E">
              <w:rPr>
                <w:b/>
                <w:bCs/>
                <w:sz w:val="20"/>
                <w:szCs w:val="20"/>
              </w:rPr>
              <w:t>Project Management Cost</w:t>
            </w:r>
          </w:p>
        </w:tc>
        <w:tc>
          <w:tcPr>
            <w:tcW w:w="2410" w:type="dxa"/>
          </w:tcPr>
          <w:p w:rsidR="00A2096C" w:rsidRPr="00492F0E" w:rsidRDefault="00A2096C" w:rsidP="0095212D">
            <w:pPr>
              <w:spacing w:line="246" w:lineRule="exact"/>
            </w:pPr>
          </w:p>
        </w:tc>
        <w:tc>
          <w:tcPr>
            <w:tcW w:w="2409" w:type="dxa"/>
          </w:tcPr>
          <w:p w:rsidR="00A2096C" w:rsidRPr="00492F0E" w:rsidRDefault="00A2096C" w:rsidP="0095212D">
            <w:pPr>
              <w:rPr>
                <w:sz w:val="20"/>
              </w:rPr>
            </w:pPr>
          </w:p>
        </w:tc>
        <w:tc>
          <w:tcPr>
            <w:tcW w:w="426" w:type="dxa"/>
            <w:vMerge/>
            <w:shd w:val="clear" w:color="auto" w:fill="C5E0B3" w:themeFill="accent6" w:themeFillTint="66"/>
          </w:tcPr>
          <w:p w:rsidR="00A2096C" w:rsidRPr="00492F0E" w:rsidRDefault="00A2096C" w:rsidP="0095212D">
            <w:pPr>
              <w:rPr>
                <w:sz w:val="20"/>
              </w:rPr>
            </w:pPr>
          </w:p>
        </w:tc>
        <w:tc>
          <w:tcPr>
            <w:tcW w:w="425" w:type="dxa"/>
            <w:vMerge/>
          </w:tcPr>
          <w:p w:rsidR="00A2096C" w:rsidRPr="00492F0E" w:rsidRDefault="00A2096C" w:rsidP="0095212D">
            <w:pPr>
              <w:rPr>
                <w:sz w:val="20"/>
              </w:rPr>
            </w:pPr>
          </w:p>
        </w:tc>
        <w:tc>
          <w:tcPr>
            <w:tcW w:w="425" w:type="dxa"/>
            <w:vMerge/>
          </w:tcPr>
          <w:p w:rsidR="00A2096C" w:rsidRPr="00492F0E" w:rsidRDefault="00A2096C" w:rsidP="0095212D">
            <w:pPr>
              <w:rPr>
                <w:sz w:val="20"/>
              </w:rPr>
            </w:pPr>
          </w:p>
        </w:tc>
        <w:tc>
          <w:tcPr>
            <w:tcW w:w="284" w:type="dxa"/>
            <w:vMerge/>
            <w:shd w:val="clear" w:color="auto" w:fill="auto"/>
          </w:tcPr>
          <w:p w:rsidR="00A2096C" w:rsidRPr="00492F0E" w:rsidRDefault="00A2096C" w:rsidP="0095212D">
            <w:pPr>
              <w:rPr>
                <w:sz w:val="20"/>
              </w:rPr>
            </w:pPr>
          </w:p>
        </w:tc>
        <w:tc>
          <w:tcPr>
            <w:tcW w:w="4394" w:type="dxa"/>
          </w:tcPr>
          <w:p w:rsidR="00A2096C" w:rsidRPr="00492F0E" w:rsidRDefault="00A2096C" w:rsidP="0095212D">
            <w:pPr>
              <w:rPr>
                <w:sz w:val="20"/>
              </w:rPr>
            </w:pPr>
          </w:p>
        </w:tc>
        <w:tc>
          <w:tcPr>
            <w:tcW w:w="850" w:type="dxa"/>
          </w:tcPr>
          <w:p w:rsidR="00A2096C" w:rsidRPr="00492F0E" w:rsidRDefault="00A2096C" w:rsidP="0095212D">
            <w:pPr>
              <w:rPr>
                <w:sz w:val="20"/>
              </w:rPr>
            </w:pPr>
          </w:p>
        </w:tc>
        <w:tc>
          <w:tcPr>
            <w:tcW w:w="709" w:type="dxa"/>
          </w:tcPr>
          <w:p w:rsidR="00A2096C" w:rsidRPr="00492F0E" w:rsidRDefault="00A2096C" w:rsidP="0095212D">
            <w:pPr>
              <w:spacing w:line="246" w:lineRule="exact"/>
            </w:pPr>
          </w:p>
        </w:tc>
        <w:tc>
          <w:tcPr>
            <w:tcW w:w="992" w:type="dxa"/>
          </w:tcPr>
          <w:p w:rsidR="00A2096C" w:rsidRPr="00492F0E" w:rsidRDefault="00A2096C" w:rsidP="0095212D">
            <w:pPr>
              <w:spacing w:line="246" w:lineRule="exact"/>
            </w:pPr>
          </w:p>
        </w:tc>
      </w:tr>
      <w:tr w:rsidR="00A2096C" w:rsidRPr="00492F0E" w:rsidTr="005F59D9">
        <w:tc>
          <w:tcPr>
            <w:tcW w:w="1413" w:type="dxa"/>
          </w:tcPr>
          <w:p w:rsidR="00A2096C" w:rsidRPr="00492F0E" w:rsidRDefault="00A2096C" w:rsidP="0095212D">
            <w:pPr>
              <w:spacing w:line="246" w:lineRule="exact"/>
            </w:pPr>
          </w:p>
        </w:tc>
        <w:tc>
          <w:tcPr>
            <w:tcW w:w="2410" w:type="dxa"/>
          </w:tcPr>
          <w:p w:rsidR="00A2096C" w:rsidRPr="00492F0E" w:rsidRDefault="00A2096C" w:rsidP="0095212D">
            <w:pPr>
              <w:spacing w:line="246" w:lineRule="exact"/>
            </w:pPr>
            <w:r w:rsidRPr="00492F0E">
              <w:rPr>
                <w:sz w:val="21"/>
                <w:szCs w:val="21"/>
              </w:rPr>
              <w:t xml:space="preserve">Sub Total: </w:t>
            </w:r>
          </w:p>
        </w:tc>
        <w:tc>
          <w:tcPr>
            <w:tcW w:w="2409" w:type="dxa"/>
          </w:tcPr>
          <w:p w:rsidR="00A2096C" w:rsidRPr="00492F0E" w:rsidRDefault="00A2096C" w:rsidP="0095212D">
            <w:pPr>
              <w:spacing w:line="246" w:lineRule="exact"/>
            </w:pPr>
          </w:p>
        </w:tc>
        <w:tc>
          <w:tcPr>
            <w:tcW w:w="426" w:type="dxa"/>
            <w:vMerge/>
            <w:shd w:val="clear" w:color="auto" w:fill="C5E0B3" w:themeFill="accent6" w:themeFillTint="66"/>
          </w:tcPr>
          <w:p w:rsidR="00A2096C" w:rsidRPr="00492F0E" w:rsidRDefault="00A2096C" w:rsidP="0095212D">
            <w:pPr>
              <w:spacing w:line="246" w:lineRule="exact"/>
            </w:pPr>
          </w:p>
        </w:tc>
        <w:tc>
          <w:tcPr>
            <w:tcW w:w="425" w:type="dxa"/>
            <w:vMerge/>
          </w:tcPr>
          <w:p w:rsidR="00A2096C" w:rsidRPr="00492F0E" w:rsidRDefault="00A2096C" w:rsidP="0095212D">
            <w:pPr>
              <w:spacing w:line="246" w:lineRule="exact"/>
            </w:pPr>
          </w:p>
        </w:tc>
        <w:tc>
          <w:tcPr>
            <w:tcW w:w="425" w:type="dxa"/>
            <w:vMerge/>
          </w:tcPr>
          <w:p w:rsidR="00A2096C" w:rsidRPr="00492F0E" w:rsidRDefault="00A2096C" w:rsidP="0095212D">
            <w:pPr>
              <w:spacing w:line="246" w:lineRule="exact"/>
            </w:pPr>
          </w:p>
        </w:tc>
        <w:tc>
          <w:tcPr>
            <w:tcW w:w="284" w:type="dxa"/>
            <w:vMerge/>
            <w:shd w:val="clear" w:color="auto" w:fill="auto"/>
          </w:tcPr>
          <w:p w:rsidR="00A2096C" w:rsidRPr="00492F0E" w:rsidRDefault="00A2096C" w:rsidP="0095212D">
            <w:pPr>
              <w:spacing w:line="246" w:lineRule="exact"/>
            </w:pPr>
          </w:p>
        </w:tc>
        <w:tc>
          <w:tcPr>
            <w:tcW w:w="4394" w:type="dxa"/>
          </w:tcPr>
          <w:p w:rsidR="00A2096C" w:rsidRPr="00492F0E" w:rsidRDefault="00A2096C" w:rsidP="0095212D">
            <w:pPr>
              <w:spacing w:line="246" w:lineRule="exact"/>
            </w:pPr>
          </w:p>
        </w:tc>
        <w:tc>
          <w:tcPr>
            <w:tcW w:w="850" w:type="dxa"/>
          </w:tcPr>
          <w:p w:rsidR="00A2096C" w:rsidRPr="00492F0E" w:rsidRDefault="00A2096C" w:rsidP="0095212D">
            <w:pPr>
              <w:spacing w:line="246" w:lineRule="exact"/>
            </w:pPr>
          </w:p>
        </w:tc>
        <w:tc>
          <w:tcPr>
            <w:tcW w:w="709" w:type="dxa"/>
          </w:tcPr>
          <w:p w:rsidR="00A2096C" w:rsidRPr="00492F0E" w:rsidRDefault="00A2096C" w:rsidP="0095212D">
            <w:pPr>
              <w:spacing w:line="246" w:lineRule="exact"/>
            </w:pPr>
          </w:p>
        </w:tc>
        <w:tc>
          <w:tcPr>
            <w:tcW w:w="992" w:type="dxa"/>
          </w:tcPr>
          <w:p w:rsidR="00A2096C" w:rsidRPr="00492F0E" w:rsidRDefault="00A2096C" w:rsidP="0095212D">
            <w:pPr>
              <w:spacing w:line="246" w:lineRule="exact"/>
            </w:pPr>
          </w:p>
        </w:tc>
      </w:tr>
      <w:tr w:rsidR="00A2096C" w:rsidRPr="00492F0E" w:rsidTr="00B225FD">
        <w:tc>
          <w:tcPr>
            <w:tcW w:w="1413" w:type="dxa"/>
          </w:tcPr>
          <w:p w:rsidR="00A2096C" w:rsidRPr="00492F0E" w:rsidRDefault="00A2096C" w:rsidP="0095212D">
            <w:pPr>
              <w:spacing w:line="246" w:lineRule="exact"/>
              <w:ind w:left="7920"/>
              <w:rPr>
                <w:sz w:val="21"/>
                <w:szCs w:val="21"/>
              </w:rPr>
            </w:pPr>
          </w:p>
        </w:tc>
        <w:tc>
          <w:tcPr>
            <w:tcW w:w="13324" w:type="dxa"/>
            <w:gridSpan w:val="10"/>
          </w:tcPr>
          <w:p w:rsidR="00A2096C" w:rsidRPr="00492F0E" w:rsidRDefault="00A2096C" w:rsidP="0095212D">
            <w:pPr>
              <w:spacing w:line="246" w:lineRule="exact"/>
              <w:ind w:left="7920"/>
              <w:rPr>
                <w:sz w:val="21"/>
                <w:szCs w:val="21"/>
              </w:rPr>
            </w:pPr>
            <w:r w:rsidRPr="00492F0E">
              <w:rPr>
                <w:sz w:val="21"/>
                <w:szCs w:val="21"/>
              </w:rPr>
              <w:t xml:space="preserve">Project Management Expenses: </w:t>
            </w:r>
          </w:p>
        </w:tc>
      </w:tr>
      <w:tr w:rsidR="00A2096C" w:rsidRPr="00492F0E" w:rsidTr="00B225FD">
        <w:tc>
          <w:tcPr>
            <w:tcW w:w="1413" w:type="dxa"/>
          </w:tcPr>
          <w:p w:rsidR="00A2096C" w:rsidRPr="00492F0E" w:rsidRDefault="00A2096C" w:rsidP="0095212D">
            <w:pPr>
              <w:spacing w:line="246" w:lineRule="exact"/>
              <w:ind w:left="7920"/>
              <w:rPr>
                <w:sz w:val="21"/>
                <w:szCs w:val="21"/>
              </w:rPr>
            </w:pPr>
          </w:p>
        </w:tc>
        <w:tc>
          <w:tcPr>
            <w:tcW w:w="13324" w:type="dxa"/>
            <w:gridSpan w:val="10"/>
          </w:tcPr>
          <w:p w:rsidR="00A2096C" w:rsidRPr="00492F0E" w:rsidRDefault="00A2096C" w:rsidP="0095212D">
            <w:pPr>
              <w:spacing w:line="246" w:lineRule="exact"/>
              <w:ind w:left="7920"/>
              <w:rPr>
                <w:sz w:val="21"/>
                <w:szCs w:val="21"/>
              </w:rPr>
            </w:pPr>
            <w:r w:rsidRPr="00492F0E">
              <w:rPr>
                <w:sz w:val="21"/>
                <w:szCs w:val="21"/>
              </w:rPr>
              <w:t>Grand Total:</w:t>
            </w:r>
            <w:r w:rsidR="00425B3F">
              <w:rPr>
                <w:sz w:val="21"/>
                <w:szCs w:val="21"/>
              </w:rPr>
              <w:t xml:space="preserve"> USD 70,000</w:t>
            </w:r>
            <w:bookmarkStart w:id="7" w:name="_GoBack"/>
            <w:bookmarkEnd w:id="7"/>
          </w:p>
        </w:tc>
      </w:tr>
      <w:tr w:rsidR="00A2096C" w:rsidRPr="00492F0E" w:rsidTr="00B225FD">
        <w:trPr>
          <w:trHeight w:val="226"/>
        </w:trPr>
        <w:tc>
          <w:tcPr>
            <w:tcW w:w="1413" w:type="dxa"/>
          </w:tcPr>
          <w:p w:rsidR="00A2096C" w:rsidRPr="00492F0E" w:rsidRDefault="00A2096C" w:rsidP="0095212D">
            <w:pPr>
              <w:spacing w:line="246" w:lineRule="exact"/>
              <w:ind w:left="7920"/>
              <w:rPr>
                <w:sz w:val="21"/>
                <w:szCs w:val="21"/>
              </w:rPr>
            </w:pPr>
          </w:p>
        </w:tc>
        <w:tc>
          <w:tcPr>
            <w:tcW w:w="13324" w:type="dxa"/>
            <w:gridSpan w:val="10"/>
          </w:tcPr>
          <w:p w:rsidR="00A2096C" w:rsidRPr="00492F0E" w:rsidRDefault="00A2096C" w:rsidP="0095212D">
            <w:pPr>
              <w:spacing w:line="246" w:lineRule="exact"/>
              <w:ind w:left="7920"/>
              <w:rPr>
                <w:sz w:val="21"/>
                <w:szCs w:val="21"/>
              </w:rPr>
            </w:pPr>
          </w:p>
        </w:tc>
      </w:tr>
    </w:tbl>
    <w:p w:rsidR="003D3983" w:rsidRPr="00492F0E" w:rsidRDefault="003D3983" w:rsidP="0073117E">
      <w:pPr>
        <w:spacing w:line="240" w:lineRule="exact"/>
      </w:pPr>
      <w:bookmarkStart w:id="8" w:name="4"/>
      <w:bookmarkEnd w:id="8"/>
    </w:p>
    <w:sectPr w:rsidR="003D3983" w:rsidRPr="00492F0E" w:rsidSect="00464F70">
      <w:pgSz w:w="15840" w:h="12240" w:orient="landscape"/>
      <w:pgMar w:top="720" w:right="1890" w:bottom="180" w:left="720" w:header="0" w:footer="0" w:gutter="0"/>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imes">
    <w:panose1 w:val="02020603050405020304"/>
    <w:charset w:val="00"/>
    <w:family w:val="roman"/>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5221F0"/>
    <w:multiLevelType w:val="hybridMultilevel"/>
    <w:tmpl w:val="7D1E5908"/>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1" w15:restartNumberingAfterBreak="0">
    <w:nsid w:val="04F015E9"/>
    <w:multiLevelType w:val="hybridMultilevel"/>
    <w:tmpl w:val="EDAA3514"/>
    <w:lvl w:ilvl="0" w:tplc="ADD2BD26">
      <w:start w:val="1"/>
      <w:numFmt w:val="bullet"/>
      <w:lvlText w:val="-"/>
      <w:lvlJc w:val="left"/>
      <w:pPr>
        <w:ind w:left="3240" w:hanging="360"/>
      </w:pPr>
      <w:rPr>
        <w:rFonts w:ascii="Calibri" w:eastAsiaTheme="minorEastAsia" w:hAnsi="Calibri" w:cs="Calibri" w:hint="default"/>
      </w:rPr>
    </w:lvl>
    <w:lvl w:ilvl="1" w:tplc="40090003" w:tentative="1">
      <w:start w:val="1"/>
      <w:numFmt w:val="bullet"/>
      <w:lvlText w:val="o"/>
      <w:lvlJc w:val="left"/>
      <w:pPr>
        <w:ind w:left="3960" w:hanging="360"/>
      </w:pPr>
      <w:rPr>
        <w:rFonts w:ascii="Courier New" w:hAnsi="Courier New" w:cs="Courier New" w:hint="default"/>
      </w:rPr>
    </w:lvl>
    <w:lvl w:ilvl="2" w:tplc="40090005" w:tentative="1">
      <w:start w:val="1"/>
      <w:numFmt w:val="bullet"/>
      <w:lvlText w:val=""/>
      <w:lvlJc w:val="left"/>
      <w:pPr>
        <w:ind w:left="4680" w:hanging="360"/>
      </w:pPr>
      <w:rPr>
        <w:rFonts w:ascii="Wingdings" w:hAnsi="Wingdings" w:hint="default"/>
      </w:rPr>
    </w:lvl>
    <w:lvl w:ilvl="3" w:tplc="40090001" w:tentative="1">
      <w:start w:val="1"/>
      <w:numFmt w:val="bullet"/>
      <w:lvlText w:val=""/>
      <w:lvlJc w:val="left"/>
      <w:pPr>
        <w:ind w:left="5400" w:hanging="360"/>
      </w:pPr>
      <w:rPr>
        <w:rFonts w:ascii="Symbol" w:hAnsi="Symbol" w:hint="default"/>
      </w:rPr>
    </w:lvl>
    <w:lvl w:ilvl="4" w:tplc="40090003" w:tentative="1">
      <w:start w:val="1"/>
      <w:numFmt w:val="bullet"/>
      <w:lvlText w:val="o"/>
      <w:lvlJc w:val="left"/>
      <w:pPr>
        <w:ind w:left="6120" w:hanging="360"/>
      </w:pPr>
      <w:rPr>
        <w:rFonts w:ascii="Courier New" w:hAnsi="Courier New" w:cs="Courier New" w:hint="default"/>
      </w:rPr>
    </w:lvl>
    <w:lvl w:ilvl="5" w:tplc="40090005" w:tentative="1">
      <w:start w:val="1"/>
      <w:numFmt w:val="bullet"/>
      <w:lvlText w:val=""/>
      <w:lvlJc w:val="left"/>
      <w:pPr>
        <w:ind w:left="6840" w:hanging="360"/>
      </w:pPr>
      <w:rPr>
        <w:rFonts w:ascii="Wingdings" w:hAnsi="Wingdings" w:hint="default"/>
      </w:rPr>
    </w:lvl>
    <w:lvl w:ilvl="6" w:tplc="40090001" w:tentative="1">
      <w:start w:val="1"/>
      <w:numFmt w:val="bullet"/>
      <w:lvlText w:val=""/>
      <w:lvlJc w:val="left"/>
      <w:pPr>
        <w:ind w:left="7560" w:hanging="360"/>
      </w:pPr>
      <w:rPr>
        <w:rFonts w:ascii="Symbol" w:hAnsi="Symbol" w:hint="default"/>
      </w:rPr>
    </w:lvl>
    <w:lvl w:ilvl="7" w:tplc="40090003" w:tentative="1">
      <w:start w:val="1"/>
      <w:numFmt w:val="bullet"/>
      <w:lvlText w:val="o"/>
      <w:lvlJc w:val="left"/>
      <w:pPr>
        <w:ind w:left="8280" w:hanging="360"/>
      </w:pPr>
      <w:rPr>
        <w:rFonts w:ascii="Courier New" w:hAnsi="Courier New" w:cs="Courier New" w:hint="default"/>
      </w:rPr>
    </w:lvl>
    <w:lvl w:ilvl="8" w:tplc="40090005" w:tentative="1">
      <w:start w:val="1"/>
      <w:numFmt w:val="bullet"/>
      <w:lvlText w:val=""/>
      <w:lvlJc w:val="left"/>
      <w:pPr>
        <w:ind w:left="9000" w:hanging="360"/>
      </w:pPr>
      <w:rPr>
        <w:rFonts w:ascii="Wingdings" w:hAnsi="Wingdings" w:hint="default"/>
      </w:rPr>
    </w:lvl>
  </w:abstractNum>
  <w:abstractNum w:abstractNumId="2" w15:restartNumberingAfterBreak="0">
    <w:nsid w:val="06744A95"/>
    <w:multiLevelType w:val="hybridMultilevel"/>
    <w:tmpl w:val="65307054"/>
    <w:lvl w:ilvl="0" w:tplc="4009000B">
      <w:start w:val="1"/>
      <w:numFmt w:val="bullet"/>
      <w:lvlText w:val=""/>
      <w:lvlJc w:val="left"/>
      <w:pPr>
        <w:ind w:left="2880" w:hanging="360"/>
      </w:pPr>
      <w:rPr>
        <w:rFonts w:ascii="Wingdings" w:hAnsi="Wingdings" w:hint="default"/>
      </w:rPr>
    </w:lvl>
    <w:lvl w:ilvl="1" w:tplc="40090003" w:tentative="1">
      <w:start w:val="1"/>
      <w:numFmt w:val="bullet"/>
      <w:lvlText w:val="o"/>
      <w:lvlJc w:val="left"/>
      <w:pPr>
        <w:ind w:left="3600" w:hanging="360"/>
      </w:pPr>
      <w:rPr>
        <w:rFonts w:ascii="Courier New" w:hAnsi="Courier New" w:cs="Courier New" w:hint="default"/>
      </w:rPr>
    </w:lvl>
    <w:lvl w:ilvl="2" w:tplc="40090005" w:tentative="1">
      <w:start w:val="1"/>
      <w:numFmt w:val="bullet"/>
      <w:lvlText w:val=""/>
      <w:lvlJc w:val="left"/>
      <w:pPr>
        <w:ind w:left="4320" w:hanging="360"/>
      </w:pPr>
      <w:rPr>
        <w:rFonts w:ascii="Wingdings" w:hAnsi="Wingdings" w:hint="default"/>
      </w:rPr>
    </w:lvl>
    <w:lvl w:ilvl="3" w:tplc="40090001" w:tentative="1">
      <w:start w:val="1"/>
      <w:numFmt w:val="bullet"/>
      <w:lvlText w:val=""/>
      <w:lvlJc w:val="left"/>
      <w:pPr>
        <w:ind w:left="5040" w:hanging="360"/>
      </w:pPr>
      <w:rPr>
        <w:rFonts w:ascii="Symbol" w:hAnsi="Symbol" w:hint="default"/>
      </w:rPr>
    </w:lvl>
    <w:lvl w:ilvl="4" w:tplc="40090003" w:tentative="1">
      <w:start w:val="1"/>
      <w:numFmt w:val="bullet"/>
      <w:lvlText w:val="o"/>
      <w:lvlJc w:val="left"/>
      <w:pPr>
        <w:ind w:left="5760" w:hanging="360"/>
      </w:pPr>
      <w:rPr>
        <w:rFonts w:ascii="Courier New" w:hAnsi="Courier New" w:cs="Courier New" w:hint="default"/>
      </w:rPr>
    </w:lvl>
    <w:lvl w:ilvl="5" w:tplc="40090005" w:tentative="1">
      <w:start w:val="1"/>
      <w:numFmt w:val="bullet"/>
      <w:lvlText w:val=""/>
      <w:lvlJc w:val="left"/>
      <w:pPr>
        <w:ind w:left="6480" w:hanging="360"/>
      </w:pPr>
      <w:rPr>
        <w:rFonts w:ascii="Wingdings" w:hAnsi="Wingdings" w:hint="default"/>
      </w:rPr>
    </w:lvl>
    <w:lvl w:ilvl="6" w:tplc="40090001" w:tentative="1">
      <w:start w:val="1"/>
      <w:numFmt w:val="bullet"/>
      <w:lvlText w:val=""/>
      <w:lvlJc w:val="left"/>
      <w:pPr>
        <w:ind w:left="7200" w:hanging="360"/>
      </w:pPr>
      <w:rPr>
        <w:rFonts w:ascii="Symbol" w:hAnsi="Symbol" w:hint="default"/>
      </w:rPr>
    </w:lvl>
    <w:lvl w:ilvl="7" w:tplc="40090003" w:tentative="1">
      <w:start w:val="1"/>
      <w:numFmt w:val="bullet"/>
      <w:lvlText w:val="o"/>
      <w:lvlJc w:val="left"/>
      <w:pPr>
        <w:ind w:left="7920" w:hanging="360"/>
      </w:pPr>
      <w:rPr>
        <w:rFonts w:ascii="Courier New" w:hAnsi="Courier New" w:cs="Courier New" w:hint="default"/>
      </w:rPr>
    </w:lvl>
    <w:lvl w:ilvl="8" w:tplc="40090005" w:tentative="1">
      <w:start w:val="1"/>
      <w:numFmt w:val="bullet"/>
      <w:lvlText w:val=""/>
      <w:lvlJc w:val="left"/>
      <w:pPr>
        <w:ind w:left="8640" w:hanging="360"/>
      </w:pPr>
      <w:rPr>
        <w:rFonts w:ascii="Wingdings" w:hAnsi="Wingdings" w:hint="default"/>
      </w:rPr>
    </w:lvl>
  </w:abstractNum>
  <w:abstractNum w:abstractNumId="3" w15:restartNumberingAfterBreak="0">
    <w:nsid w:val="07D076F7"/>
    <w:multiLevelType w:val="hybridMultilevel"/>
    <w:tmpl w:val="026C3EF0"/>
    <w:lvl w:ilvl="0" w:tplc="4009000F">
      <w:start w:val="1"/>
      <w:numFmt w:val="decimal"/>
      <w:lvlText w:val="%1."/>
      <w:lvlJc w:val="left"/>
      <w:pPr>
        <w:ind w:left="720" w:hanging="360"/>
      </w:pPr>
      <w:rPr>
        <w:rFonts w:hint="default"/>
        <w:b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15:restartNumberingAfterBreak="0">
    <w:nsid w:val="135A0E2A"/>
    <w:multiLevelType w:val="hybridMultilevel"/>
    <w:tmpl w:val="1CA2EFD6"/>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5" w15:restartNumberingAfterBreak="0">
    <w:nsid w:val="14677313"/>
    <w:multiLevelType w:val="hybridMultilevel"/>
    <w:tmpl w:val="323ECEC8"/>
    <w:lvl w:ilvl="0" w:tplc="4009000F">
      <w:start w:val="1"/>
      <w:numFmt w:val="decimal"/>
      <w:lvlText w:val="%1."/>
      <w:lvlJc w:val="left"/>
      <w:pPr>
        <w:ind w:left="360" w:hanging="360"/>
      </w:pPr>
      <w:rPr>
        <w:rFonts w:hint="default"/>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6" w15:restartNumberingAfterBreak="0">
    <w:nsid w:val="159C35F7"/>
    <w:multiLevelType w:val="hybridMultilevel"/>
    <w:tmpl w:val="7B5623BA"/>
    <w:lvl w:ilvl="0" w:tplc="48E0335A">
      <w:start w:val="3"/>
      <w:numFmt w:val="bullet"/>
      <w:lvlText w:val="-"/>
      <w:lvlJc w:val="left"/>
      <w:pPr>
        <w:ind w:left="360" w:hanging="360"/>
      </w:pPr>
      <w:rPr>
        <w:rFonts w:ascii="Calibri" w:eastAsiaTheme="minorEastAsia"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18C8590A"/>
    <w:multiLevelType w:val="hybridMultilevel"/>
    <w:tmpl w:val="FD1CAFA0"/>
    <w:lvl w:ilvl="0" w:tplc="ADD2BD26">
      <w:start w:val="1"/>
      <w:numFmt w:val="bullet"/>
      <w:lvlText w:val="-"/>
      <w:lvlJc w:val="left"/>
      <w:pPr>
        <w:ind w:left="720" w:hanging="360"/>
      </w:pPr>
      <w:rPr>
        <w:rFonts w:ascii="Calibri" w:eastAsiaTheme="minorEastAsia" w:hAnsi="Calibri" w:cs="Calibri"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 w15:restartNumberingAfterBreak="0">
    <w:nsid w:val="1B511C12"/>
    <w:multiLevelType w:val="hybridMultilevel"/>
    <w:tmpl w:val="1ACC82F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FC61EC8"/>
    <w:multiLevelType w:val="hybridMultilevel"/>
    <w:tmpl w:val="17961EB4"/>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10" w15:restartNumberingAfterBreak="0">
    <w:nsid w:val="266C2EF6"/>
    <w:multiLevelType w:val="hybridMultilevel"/>
    <w:tmpl w:val="8572E334"/>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11" w15:restartNumberingAfterBreak="0">
    <w:nsid w:val="26F5418F"/>
    <w:multiLevelType w:val="hybridMultilevel"/>
    <w:tmpl w:val="9182A63C"/>
    <w:lvl w:ilvl="0" w:tplc="4009000B">
      <w:start w:val="1"/>
      <w:numFmt w:val="bullet"/>
      <w:lvlText w:val=""/>
      <w:lvlJc w:val="left"/>
      <w:pPr>
        <w:ind w:left="2880" w:hanging="360"/>
      </w:pPr>
      <w:rPr>
        <w:rFonts w:ascii="Wingdings" w:hAnsi="Wingdings" w:hint="default"/>
      </w:rPr>
    </w:lvl>
    <w:lvl w:ilvl="1" w:tplc="40090003" w:tentative="1">
      <w:start w:val="1"/>
      <w:numFmt w:val="bullet"/>
      <w:lvlText w:val="o"/>
      <w:lvlJc w:val="left"/>
      <w:pPr>
        <w:ind w:left="3600" w:hanging="360"/>
      </w:pPr>
      <w:rPr>
        <w:rFonts w:ascii="Courier New" w:hAnsi="Courier New" w:cs="Courier New" w:hint="default"/>
      </w:rPr>
    </w:lvl>
    <w:lvl w:ilvl="2" w:tplc="40090005" w:tentative="1">
      <w:start w:val="1"/>
      <w:numFmt w:val="bullet"/>
      <w:lvlText w:val=""/>
      <w:lvlJc w:val="left"/>
      <w:pPr>
        <w:ind w:left="4320" w:hanging="360"/>
      </w:pPr>
      <w:rPr>
        <w:rFonts w:ascii="Wingdings" w:hAnsi="Wingdings" w:hint="default"/>
      </w:rPr>
    </w:lvl>
    <w:lvl w:ilvl="3" w:tplc="40090001" w:tentative="1">
      <w:start w:val="1"/>
      <w:numFmt w:val="bullet"/>
      <w:lvlText w:val=""/>
      <w:lvlJc w:val="left"/>
      <w:pPr>
        <w:ind w:left="5040" w:hanging="360"/>
      </w:pPr>
      <w:rPr>
        <w:rFonts w:ascii="Symbol" w:hAnsi="Symbol" w:hint="default"/>
      </w:rPr>
    </w:lvl>
    <w:lvl w:ilvl="4" w:tplc="40090003" w:tentative="1">
      <w:start w:val="1"/>
      <w:numFmt w:val="bullet"/>
      <w:lvlText w:val="o"/>
      <w:lvlJc w:val="left"/>
      <w:pPr>
        <w:ind w:left="5760" w:hanging="360"/>
      </w:pPr>
      <w:rPr>
        <w:rFonts w:ascii="Courier New" w:hAnsi="Courier New" w:cs="Courier New" w:hint="default"/>
      </w:rPr>
    </w:lvl>
    <w:lvl w:ilvl="5" w:tplc="40090005" w:tentative="1">
      <w:start w:val="1"/>
      <w:numFmt w:val="bullet"/>
      <w:lvlText w:val=""/>
      <w:lvlJc w:val="left"/>
      <w:pPr>
        <w:ind w:left="6480" w:hanging="360"/>
      </w:pPr>
      <w:rPr>
        <w:rFonts w:ascii="Wingdings" w:hAnsi="Wingdings" w:hint="default"/>
      </w:rPr>
    </w:lvl>
    <w:lvl w:ilvl="6" w:tplc="40090001" w:tentative="1">
      <w:start w:val="1"/>
      <w:numFmt w:val="bullet"/>
      <w:lvlText w:val=""/>
      <w:lvlJc w:val="left"/>
      <w:pPr>
        <w:ind w:left="7200" w:hanging="360"/>
      </w:pPr>
      <w:rPr>
        <w:rFonts w:ascii="Symbol" w:hAnsi="Symbol" w:hint="default"/>
      </w:rPr>
    </w:lvl>
    <w:lvl w:ilvl="7" w:tplc="40090003" w:tentative="1">
      <w:start w:val="1"/>
      <w:numFmt w:val="bullet"/>
      <w:lvlText w:val="o"/>
      <w:lvlJc w:val="left"/>
      <w:pPr>
        <w:ind w:left="7920" w:hanging="360"/>
      </w:pPr>
      <w:rPr>
        <w:rFonts w:ascii="Courier New" w:hAnsi="Courier New" w:cs="Courier New" w:hint="default"/>
      </w:rPr>
    </w:lvl>
    <w:lvl w:ilvl="8" w:tplc="40090005" w:tentative="1">
      <w:start w:val="1"/>
      <w:numFmt w:val="bullet"/>
      <w:lvlText w:val=""/>
      <w:lvlJc w:val="left"/>
      <w:pPr>
        <w:ind w:left="8640" w:hanging="360"/>
      </w:pPr>
      <w:rPr>
        <w:rFonts w:ascii="Wingdings" w:hAnsi="Wingdings" w:hint="default"/>
      </w:rPr>
    </w:lvl>
  </w:abstractNum>
  <w:abstractNum w:abstractNumId="12" w15:restartNumberingAfterBreak="0">
    <w:nsid w:val="29027606"/>
    <w:multiLevelType w:val="hybridMultilevel"/>
    <w:tmpl w:val="1D1AE3C6"/>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13" w15:restartNumberingAfterBreak="0">
    <w:nsid w:val="2C32438F"/>
    <w:multiLevelType w:val="hybridMultilevel"/>
    <w:tmpl w:val="FE5A4AB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4" w15:restartNumberingAfterBreak="0">
    <w:nsid w:val="30921C31"/>
    <w:multiLevelType w:val="hybridMultilevel"/>
    <w:tmpl w:val="46A22BCA"/>
    <w:lvl w:ilvl="0" w:tplc="4009000F">
      <w:start w:val="1"/>
      <w:numFmt w:val="decimal"/>
      <w:lvlText w:val="%1."/>
      <w:lvlJc w:val="left"/>
      <w:pPr>
        <w:ind w:left="360" w:hanging="360"/>
      </w:pPr>
      <w:rPr>
        <w:rFonts w:hint="default"/>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5" w15:restartNumberingAfterBreak="0">
    <w:nsid w:val="343A5510"/>
    <w:multiLevelType w:val="hybridMultilevel"/>
    <w:tmpl w:val="9AEA957A"/>
    <w:lvl w:ilvl="0" w:tplc="E594FA4A">
      <w:start w:val="3"/>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84324D8"/>
    <w:multiLevelType w:val="hybridMultilevel"/>
    <w:tmpl w:val="BC38435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7" w15:restartNumberingAfterBreak="0">
    <w:nsid w:val="3A4B0AD2"/>
    <w:multiLevelType w:val="hybridMultilevel"/>
    <w:tmpl w:val="A1F6022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8" w15:restartNumberingAfterBreak="0">
    <w:nsid w:val="3B706D41"/>
    <w:multiLevelType w:val="hybridMultilevel"/>
    <w:tmpl w:val="474A55F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9" w15:restartNumberingAfterBreak="0">
    <w:nsid w:val="3BC93DCD"/>
    <w:multiLevelType w:val="hybridMultilevel"/>
    <w:tmpl w:val="2D7C5BE2"/>
    <w:lvl w:ilvl="0" w:tplc="40090019">
      <w:start w:val="1"/>
      <w:numFmt w:val="lowerLetter"/>
      <w:lvlText w:val="%1."/>
      <w:lvlJc w:val="left"/>
      <w:pPr>
        <w:ind w:left="720" w:hanging="360"/>
      </w:pPr>
    </w:lvl>
    <w:lvl w:ilvl="1" w:tplc="40090019">
      <w:start w:val="1"/>
      <w:numFmt w:val="lowerLetter"/>
      <w:lvlText w:val="%2."/>
      <w:lvlJc w:val="left"/>
      <w:pPr>
        <w:ind w:left="1440" w:hanging="360"/>
      </w:pPr>
    </w:lvl>
    <w:lvl w:ilvl="2" w:tplc="4009001B">
      <w:start w:val="1"/>
      <w:numFmt w:val="lowerRoman"/>
      <w:lvlText w:val="%3."/>
      <w:lvlJc w:val="right"/>
      <w:pPr>
        <w:ind w:left="2160" w:hanging="180"/>
      </w:pPr>
    </w:lvl>
    <w:lvl w:ilvl="3" w:tplc="4009000F">
      <w:start w:val="1"/>
      <w:numFmt w:val="decimal"/>
      <w:lvlText w:val="%4."/>
      <w:lvlJc w:val="left"/>
      <w:pPr>
        <w:ind w:left="2880" w:hanging="360"/>
      </w:pPr>
    </w:lvl>
    <w:lvl w:ilvl="4" w:tplc="40090019">
      <w:start w:val="1"/>
      <w:numFmt w:val="lowerLetter"/>
      <w:lvlText w:val="%5."/>
      <w:lvlJc w:val="left"/>
      <w:pPr>
        <w:ind w:left="3600" w:hanging="360"/>
      </w:pPr>
    </w:lvl>
    <w:lvl w:ilvl="5" w:tplc="4009001B">
      <w:start w:val="1"/>
      <w:numFmt w:val="lowerRoman"/>
      <w:lvlText w:val="%6."/>
      <w:lvlJc w:val="right"/>
      <w:pPr>
        <w:ind w:left="4320" w:hanging="180"/>
      </w:pPr>
    </w:lvl>
    <w:lvl w:ilvl="6" w:tplc="4009000F">
      <w:start w:val="1"/>
      <w:numFmt w:val="decimal"/>
      <w:lvlText w:val="%7."/>
      <w:lvlJc w:val="left"/>
      <w:pPr>
        <w:ind w:left="5040" w:hanging="360"/>
      </w:pPr>
    </w:lvl>
    <w:lvl w:ilvl="7" w:tplc="40090019">
      <w:start w:val="1"/>
      <w:numFmt w:val="lowerLetter"/>
      <w:lvlText w:val="%8."/>
      <w:lvlJc w:val="left"/>
      <w:pPr>
        <w:ind w:left="5760" w:hanging="360"/>
      </w:pPr>
    </w:lvl>
    <w:lvl w:ilvl="8" w:tplc="4009001B">
      <w:start w:val="1"/>
      <w:numFmt w:val="lowerRoman"/>
      <w:lvlText w:val="%9."/>
      <w:lvlJc w:val="right"/>
      <w:pPr>
        <w:ind w:left="6480" w:hanging="180"/>
      </w:pPr>
    </w:lvl>
  </w:abstractNum>
  <w:abstractNum w:abstractNumId="20" w15:restartNumberingAfterBreak="0">
    <w:nsid w:val="46EC207E"/>
    <w:multiLevelType w:val="hybridMultilevel"/>
    <w:tmpl w:val="8886192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1" w15:restartNumberingAfterBreak="0">
    <w:nsid w:val="4C7727FC"/>
    <w:multiLevelType w:val="hybridMultilevel"/>
    <w:tmpl w:val="5B0E7A00"/>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22" w15:restartNumberingAfterBreak="0">
    <w:nsid w:val="4EE736E2"/>
    <w:multiLevelType w:val="hybridMultilevel"/>
    <w:tmpl w:val="EED4BFC6"/>
    <w:lvl w:ilvl="0" w:tplc="4009000B">
      <w:start w:val="1"/>
      <w:numFmt w:val="bullet"/>
      <w:lvlText w:val=""/>
      <w:lvlJc w:val="left"/>
      <w:pPr>
        <w:ind w:left="2880" w:hanging="360"/>
      </w:pPr>
      <w:rPr>
        <w:rFonts w:ascii="Wingdings" w:hAnsi="Wingdings" w:hint="default"/>
      </w:rPr>
    </w:lvl>
    <w:lvl w:ilvl="1" w:tplc="40090003" w:tentative="1">
      <w:start w:val="1"/>
      <w:numFmt w:val="bullet"/>
      <w:lvlText w:val="o"/>
      <w:lvlJc w:val="left"/>
      <w:pPr>
        <w:ind w:left="3600" w:hanging="360"/>
      </w:pPr>
      <w:rPr>
        <w:rFonts w:ascii="Courier New" w:hAnsi="Courier New" w:cs="Courier New" w:hint="default"/>
      </w:rPr>
    </w:lvl>
    <w:lvl w:ilvl="2" w:tplc="40090005" w:tentative="1">
      <w:start w:val="1"/>
      <w:numFmt w:val="bullet"/>
      <w:lvlText w:val=""/>
      <w:lvlJc w:val="left"/>
      <w:pPr>
        <w:ind w:left="4320" w:hanging="360"/>
      </w:pPr>
      <w:rPr>
        <w:rFonts w:ascii="Wingdings" w:hAnsi="Wingdings" w:hint="default"/>
      </w:rPr>
    </w:lvl>
    <w:lvl w:ilvl="3" w:tplc="40090001" w:tentative="1">
      <w:start w:val="1"/>
      <w:numFmt w:val="bullet"/>
      <w:lvlText w:val=""/>
      <w:lvlJc w:val="left"/>
      <w:pPr>
        <w:ind w:left="5040" w:hanging="360"/>
      </w:pPr>
      <w:rPr>
        <w:rFonts w:ascii="Symbol" w:hAnsi="Symbol" w:hint="default"/>
      </w:rPr>
    </w:lvl>
    <w:lvl w:ilvl="4" w:tplc="40090003" w:tentative="1">
      <w:start w:val="1"/>
      <w:numFmt w:val="bullet"/>
      <w:lvlText w:val="o"/>
      <w:lvlJc w:val="left"/>
      <w:pPr>
        <w:ind w:left="5760" w:hanging="360"/>
      </w:pPr>
      <w:rPr>
        <w:rFonts w:ascii="Courier New" w:hAnsi="Courier New" w:cs="Courier New" w:hint="default"/>
      </w:rPr>
    </w:lvl>
    <w:lvl w:ilvl="5" w:tplc="40090005" w:tentative="1">
      <w:start w:val="1"/>
      <w:numFmt w:val="bullet"/>
      <w:lvlText w:val=""/>
      <w:lvlJc w:val="left"/>
      <w:pPr>
        <w:ind w:left="6480" w:hanging="360"/>
      </w:pPr>
      <w:rPr>
        <w:rFonts w:ascii="Wingdings" w:hAnsi="Wingdings" w:hint="default"/>
      </w:rPr>
    </w:lvl>
    <w:lvl w:ilvl="6" w:tplc="40090001" w:tentative="1">
      <w:start w:val="1"/>
      <w:numFmt w:val="bullet"/>
      <w:lvlText w:val=""/>
      <w:lvlJc w:val="left"/>
      <w:pPr>
        <w:ind w:left="7200" w:hanging="360"/>
      </w:pPr>
      <w:rPr>
        <w:rFonts w:ascii="Symbol" w:hAnsi="Symbol" w:hint="default"/>
      </w:rPr>
    </w:lvl>
    <w:lvl w:ilvl="7" w:tplc="40090003" w:tentative="1">
      <w:start w:val="1"/>
      <w:numFmt w:val="bullet"/>
      <w:lvlText w:val="o"/>
      <w:lvlJc w:val="left"/>
      <w:pPr>
        <w:ind w:left="7920" w:hanging="360"/>
      </w:pPr>
      <w:rPr>
        <w:rFonts w:ascii="Courier New" w:hAnsi="Courier New" w:cs="Courier New" w:hint="default"/>
      </w:rPr>
    </w:lvl>
    <w:lvl w:ilvl="8" w:tplc="40090005" w:tentative="1">
      <w:start w:val="1"/>
      <w:numFmt w:val="bullet"/>
      <w:lvlText w:val=""/>
      <w:lvlJc w:val="left"/>
      <w:pPr>
        <w:ind w:left="8640" w:hanging="360"/>
      </w:pPr>
      <w:rPr>
        <w:rFonts w:ascii="Wingdings" w:hAnsi="Wingdings" w:hint="default"/>
      </w:rPr>
    </w:lvl>
  </w:abstractNum>
  <w:abstractNum w:abstractNumId="23" w15:restartNumberingAfterBreak="0">
    <w:nsid w:val="4FE1297F"/>
    <w:multiLevelType w:val="hybridMultilevel"/>
    <w:tmpl w:val="C3E019AA"/>
    <w:lvl w:ilvl="0" w:tplc="B534080A">
      <w:start w:val="3"/>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C6A1E99"/>
    <w:multiLevelType w:val="hybridMultilevel"/>
    <w:tmpl w:val="17A8C69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5" w15:restartNumberingAfterBreak="0">
    <w:nsid w:val="5D606B12"/>
    <w:multiLevelType w:val="hybridMultilevel"/>
    <w:tmpl w:val="2152D05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6" w15:restartNumberingAfterBreak="0">
    <w:nsid w:val="5EDE3B89"/>
    <w:multiLevelType w:val="multilevel"/>
    <w:tmpl w:val="9C42FA3A"/>
    <w:lvl w:ilvl="0">
      <w:start w:val="1"/>
      <w:numFmt w:val="decimal"/>
      <w:lvlText w:val="%1."/>
      <w:lvlJc w:val="left"/>
      <w:pPr>
        <w:ind w:left="1840" w:hanging="360"/>
      </w:pPr>
      <w:rPr>
        <w:rFonts w:hint="default"/>
      </w:rPr>
    </w:lvl>
    <w:lvl w:ilvl="1">
      <w:start w:val="1"/>
      <w:numFmt w:val="decimal"/>
      <w:isLgl/>
      <w:lvlText w:val="%1.%2."/>
      <w:lvlJc w:val="left"/>
      <w:pPr>
        <w:ind w:left="1860" w:hanging="380"/>
      </w:pPr>
      <w:rPr>
        <w:rFonts w:hint="default"/>
        <w:b/>
      </w:rPr>
    </w:lvl>
    <w:lvl w:ilvl="2">
      <w:start w:val="1"/>
      <w:numFmt w:val="decimal"/>
      <w:isLgl/>
      <w:lvlText w:val="%1.%2.%3."/>
      <w:lvlJc w:val="left"/>
      <w:pPr>
        <w:ind w:left="2200" w:hanging="720"/>
      </w:pPr>
      <w:rPr>
        <w:rFonts w:hint="default"/>
        <w:b/>
      </w:rPr>
    </w:lvl>
    <w:lvl w:ilvl="3">
      <w:start w:val="1"/>
      <w:numFmt w:val="decimal"/>
      <w:isLgl/>
      <w:lvlText w:val="%1.%2.%3.%4."/>
      <w:lvlJc w:val="left"/>
      <w:pPr>
        <w:ind w:left="2200" w:hanging="720"/>
      </w:pPr>
      <w:rPr>
        <w:rFonts w:hint="default"/>
        <w:b/>
      </w:rPr>
    </w:lvl>
    <w:lvl w:ilvl="4">
      <w:start w:val="1"/>
      <w:numFmt w:val="decimal"/>
      <w:isLgl/>
      <w:lvlText w:val="%1.%2.%3.%4.%5."/>
      <w:lvlJc w:val="left"/>
      <w:pPr>
        <w:ind w:left="2560" w:hanging="1080"/>
      </w:pPr>
      <w:rPr>
        <w:rFonts w:hint="default"/>
        <w:b/>
      </w:rPr>
    </w:lvl>
    <w:lvl w:ilvl="5">
      <w:start w:val="1"/>
      <w:numFmt w:val="decimal"/>
      <w:isLgl/>
      <w:lvlText w:val="%1.%2.%3.%4.%5.%6."/>
      <w:lvlJc w:val="left"/>
      <w:pPr>
        <w:ind w:left="2560" w:hanging="1080"/>
      </w:pPr>
      <w:rPr>
        <w:rFonts w:hint="default"/>
        <w:b/>
      </w:rPr>
    </w:lvl>
    <w:lvl w:ilvl="6">
      <w:start w:val="1"/>
      <w:numFmt w:val="decimal"/>
      <w:isLgl/>
      <w:lvlText w:val="%1.%2.%3.%4.%5.%6.%7."/>
      <w:lvlJc w:val="left"/>
      <w:pPr>
        <w:ind w:left="2920" w:hanging="1440"/>
      </w:pPr>
      <w:rPr>
        <w:rFonts w:hint="default"/>
        <w:b/>
      </w:rPr>
    </w:lvl>
    <w:lvl w:ilvl="7">
      <w:start w:val="1"/>
      <w:numFmt w:val="decimal"/>
      <w:isLgl/>
      <w:lvlText w:val="%1.%2.%3.%4.%5.%6.%7.%8."/>
      <w:lvlJc w:val="left"/>
      <w:pPr>
        <w:ind w:left="2920" w:hanging="1440"/>
      </w:pPr>
      <w:rPr>
        <w:rFonts w:hint="default"/>
        <w:b/>
      </w:rPr>
    </w:lvl>
    <w:lvl w:ilvl="8">
      <w:start w:val="1"/>
      <w:numFmt w:val="decimal"/>
      <w:isLgl/>
      <w:lvlText w:val="%1.%2.%3.%4.%5.%6.%7.%8.%9."/>
      <w:lvlJc w:val="left"/>
      <w:pPr>
        <w:ind w:left="3280" w:hanging="1800"/>
      </w:pPr>
      <w:rPr>
        <w:rFonts w:hint="default"/>
        <w:b/>
      </w:rPr>
    </w:lvl>
  </w:abstractNum>
  <w:abstractNum w:abstractNumId="27" w15:restartNumberingAfterBreak="0">
    <w:nsid w:val="6B8C275F"/>
    <w:multiLevelType w:val="hybridMultilevel"/>
    <w:tmpl w:val="60868C94"/>
    <w:lvl w:ilvl="0" w:tplc="4009000D">
      <w:start w:val="1"/>
      <w:numFmt w:val="bullet"/>
      <w:lvlText w:val=""/>
      <w:lvlJc w:val="left"/>
      <w:pPr>
        <w:ind w:left="1080" w:hanging="360"/>
      </w:pPr>
      <w:rPr>
        <w:rFonts w:ascii="Wingdings" w:hAnsi="Wingdings"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28" w15:restartNumberingAfterBreak="0">
    <w:nsid w:val="7A345D84"/>
    <w:multiLevelType w:val="hybridMultilevel"/>
    <w:tmpl w:val="06C0317E"/>
    <w:lvl w:ilvl="0" w:tplc="D238352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9" w15:restartNumberingAfterBreak="0">
    <w:nsid w:val="7C620522"/>
    <w:multiLevelType w:val="hybridMultilevel"/>
    <w:tmpl w:val="2A72A964"/>
    <w:lvl w:ilvl="0" w:tplc="ADD2BD26">
      <w:start w:val="1"/>
      <w:numFmt w:val="bullet"/>
      <w:lvlText w:val="-"/>
      <w:lvlJc w:val="left"/>
      <w:pPr>
        <w:ind w:left="3600" w:hanging="360"/>
      </w:pPr>
      <w:rPr>
        <w:rFonts w:ascii="Calibri" w:eastAsiaTheme="minorEastAsia" w:hAnsi="Calibri" w:cs="Calibri" w:hint="default"/>
      </w:rPr>
    </w:lvl>
    <w:lvl w:ilvl="1" w:tplc="40090003" w:tentative="1">
      <w:start w:val="1"/>
      <w:numFmt w:val="bullet"/>
      <w:lvlText w:val="o"/>
      <w:lvlJc w:val="left"/>
      <w:pPr>
        <w:ind w:left="4320" w:hanging="360"/>
      </w:pPr>
      <w:rPr>
        <w:rFonts w:ascii="Courier New" w:hAnsi="Courier New" w:cs="Courier New" w:hint="default"/>
      </w:rPr>
    </w:lvl>
    <w:lvl w:ilvl="2" w:tplc="40090005" w:tentative="1">
      <w:start w:val="1"/>
      <w:numFmt w:val="bullet"/>
      <w:lvlText w:val=""/>
      <w:lvlJc w:val="left"/>
      <w:pPr>
        <w:ind w:left="5040" w:hanging="360"/>
      </w:pPr>
      <w:rPr>
        <w:rFonts w:ascii="Wingdings" w:hAnsi="Wingdings" w:hint="default"/>
      </w:rPr>
    </w:lvl>
    <w:lvl w:ilvl="3" w:tplc="40090001" w:tentative="1">
      <w:start w:val="1"/>
      <w:numFmt w:val="bullet"/>
      <w:lvlText w:val=""/>
      <w:lvlJc w:val="left"/>
      <w:pPr>
        <w:ind w:left="5760" w:hanging="360"/>
      </w:pPr>
      <w:rPr>
        <w:rFonts w:ascii="Symbol" w:hAnsi="Symbol" w:hint="default"/>
      </w:rPr>
    </w:lvl>
    <w:lvl w:ilvl="4" w:tplc="40090003" w:tentative="1">
      <w:start w:val="1"/>
      <w:numFmt w:val="bullet"/>
      <w:lvlText w:val="o"/>
      <w:lvlJc w:val="left"/>
      <w:pPr>
        <w:ind w:left="6480" w:hanging="360"/>
      </w:pPr>
      <w:rPr>
        <w:rFonts w:ascii="Courier New" w:hAnsi="Courier New" w:cs="Courier New" w:hint="default"/>
      </w:rPr>
    </w:lvl>
    <w:lvl w:ilvl="5" w:tplc="40090005" w:tentative="1">
      <w:start w:val="1"/>
      <w:numFmt w:val="bullet"/>
      <w:lvlText w:val=""/>
      <w:lvlJc w:val="left"/>
      <w:pPr>
        <w:ind w:left="7200" w:hanging="360"/>
      </w:pPr>
      <w:rPr>
        <w:rFonts w:ascii="Wingdings" w:hAnsi="Wingdings" w:hint="default"/>
      </w:rPr>
    </w:lvl>
    <w:lvl w:ilvl="6" w:tplc="40090001" w:tentative="1">
      <w:start w:val="1"/>
      <w:numFmt w:val="bullet"/>
      <w:lvlText w:val=""/>
      <w:lvlJc w:val="left"/>
      <w:pPr>
        <w:ind w:left="7920" w:hanging="360"/>
      </w:pPr>
      <w:rPr>
        <w:rFonts w:ascii="Symbol" w:hAnsi="Symbol" w:hint="default"/>
      </w:rPr>
    </w:lvl>
    <w:lvl w:ilvl="7" w:tplc="40090003" w:tentative="1">
      <w:start w:val="1"/>
      <w:numFmt w:val="bullet"/>
      <w:lvlText w:val="o"/>
      <w:lvlJc w:val="left"/>
      <w:pPr>
        <w:ind w:left="8640" w:hanging="360"/>
      </w:pPr>
      <w:rPr>
        <w:rFonts w:ascii="Courier New" w:hAnsi="Courier New" w:cs="Courier New" w:hint="default"/>
      </w:rPr>
    </w:lvl>
    <w:lvl w:ilvl="8" w:tplc="40090005" w:tentative="1">
      <w:start w:val="1"/>
      <w:numFmt w:val="bullet"/>
      <w:lvlText w:val=""/>
      <w:lvlJc w:val="left"/>
      <w:pPr>
        <w:ind w:left="9360" w:hanging="360"/>
      </w:pPr>
      <w:rPr>
        <w:rFonts w:ascii="Wingdings" w:hAnsi="Wingdings" w:hint="default"/>
      </w:rPr>
    </w:lvl>
  </w:abstractNum>
  <w:num w:numId="1">
    <w:abstractNumId w:val="26"/>
  </w:num>
  <w:num w:numId="2">
    <w:abstractNumId w:val="3"/>
  </w:num>
  <w:num w:numId="3">
    <w:abstractNumId w:val="5"/>
  </w:num>
  <w:num w:numId="4">
    <w:abstractNumId w:val="14"/>
  </w:num>
  <w:num w:numId="5">
    <w:abstractNumId w:val="15"/>
  </w:num>
  <w:num w:numId="6">
    <w:abstractNumId w:val="23"/>
  </w:num>
  <w:num w:numId="7">
    <w:abstractNumId w:val="6"/>
  </w:num>
  <w:num w:numId="8">
    <w:abstractNumId w:val="28"/>
  </w:num>
  <w:num w:numId="9">
    <w:abstractNumId w:val="8"/>
  </w:num>
  <w:num w:numId="10">
    <w:abstractNumId w:val="7"/>
  </w:num>
  <w:num w:numId="11">
    <w:abstractNumId w:val="29"/>
  </w:num>
  <w:num w:numId="12">
    <w:abstractNumId w:val="1"/>
  </w:num>
  <w:num w:numId="13">
    <w:abstractNumId w:val="22"/>
  </w:num>
  <w:num w:numId="14">
    <w:abstractNumId w:val="2"/>
  </w:num>
  <w:num w:numId="15">
    <w:abstractNumId w:val="11"/>
  </w:num>
  <w:num w:numId="16">
    <w:abstractNumId w:val="25"/>
  </w:num>
  <w:num w:numId="17">
    <w:abstractNumId w:val="18"/>
  </w:num>
  <w:num w:numId="18">
    <w:abstractNumId w:val="13"/>
  </w:num>
  <w:num w:numId="19">
    <w:abstractNumId w:val="24"/>
  </w:num>
  <w:num w:numId="20">
    <w:abstractNumId w:val="17"/>
  </w:num>
  <w:num w:numId="21">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7"/>
  </w:num>
  <w:num w:numId="23">
    <w:abstractNumId w:val="4"/>
  </w:num>
  <w:num w:numId="24">
    <w:abstractNumId w:val="0"/>
  </w:num>
  <w:num w:numId="25">
    <w:abstractNumId w:val="16"/>
  </w:num>
  <w:num w:numId="26">
    <w:abstractNumId w:val="20"/>
  </w:num>
  <w:num w:numId="27">
    <w:abstractNumId w:val="10"/>
  </w:num>
  <w:num w:numId="28">
    <w:abstractNumId w:val="9"/>
  </w:num>
  <w:num w:numId="29">
    <w:abstractNumId w:val="21"/>
  </w:num>
  <w:num w:numId="30">
    <w:abstractNumId w:val="1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Rameshan Mm">
    <w15:presenceInfo w15:providerId="AD" w15:userId="S::rameshan.m@undp.org::5670e131-a3d8-4c15-906f-b6b27536677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7035"/>
    <w:rsid w:val="00016E80"/>
    <w:rsid w:val="00032524"/>
    <w:rsid w:val="000360DC"/>
    <w:rsid w:val="00047495"/>
    <w:rsid w:val="00063949"/>
    <w:rsid w:val="00064EDC"/>
    <w:rsid w:val="00071341"/>
    <w:rsid w:val="00072328"/>
    <w:rsid w:val="00073695"/>
    <w:rsid w:val="0008623D"/>
    <w:rsid w:val="00092BBF"/>
    <w:rsid w:val="000A2056"/>
    <w:rsid w:val="000B5A40"/>
    <w:rsid w:val="000C3584"/>
    <w:rsid w:val="000C5071"/>
    <w:rsid w:val="000D0328"/>
    <w:rsid w:val="000E0D1C"/>
    <w:rsid w:val="000F0A09"/>
    <w:rsid w:val="000F1AF3"/>
    <w:rsid w:val="00101F63"/>
    <w:rsid w:val="001034E7"/>
    <w:rsid w:val="00104367"/>
    <w:rsid w:val="00131D9A"/>
    <w:rsid w:val="00134142"/>
    <w:rsid w:val="00134BDE"/>
    <w:rsid w:val="001422B7"/>
    <w:rsid w:val="00143099"/>
    <w:rsid w:val="00145C7F"/>
    <w:rsid w:val="001535CF"/>
    <w:rsid w:val="00155811"/>
    <w:rsid w:val="00164388"/>
    <w:rsid w:val="00171703"/>
    <w:rsid w:val="00174CFA"/>
    <w:rsid w:val="001757E7"/>
    <w:rsid w:val="001800E5"/>
    <w:rsid w:val="00181511"/>
    <w:rsid w:val="00184D7E"/>
    <w:rsid w:val="001855BC"/>
    <w:rsid w:val="001972A2"/>
    <w:rsid w:val="001B0115"/>
    <w:rsid w:val="001B4D66"/>
    <w:rsid w:val="001B5CF0"/>
    <w:rsid w:val="001C36FD"/>
    <w:rsid w:val="001C5E79"/>
    <w:rsid w:val="001D4F02"/>
    <w:rsid w:val="001D5472"/>
    <w:rsid w:val="001E77EB"/>
    <w:rsid w:val="001F059C"/>
    <w:rsid w:val="001F08E1"/>
    <w:rsid w:val="001F4164"/>
    <w:rsid w:val="001F6A23"/>
    <w:rsid w:val="002042D7"/>
    <w:rsid w:val="00207D1D"/>
    <w:rsid w:val="00207FD7"/>
    <w:rsid w:val="00211058"/>
    <w:rsid w:val="00211F9B"/>
    <w:rsid w:val="002126DF"/>
    <w:rsid w:val="00214B9F"/>
    <w:rsid w:val="00220998"/>
    <w:rsid w:val="00233C92"/>
    <w:rsid w:val="00234407"/>
    <w:rsid w:val="00241AB9"/>
    <w:rsid w:val="002540C7"/>
    <w:rsid w:val="00265DEE"/>
    <w:rsid w:val="00271448"/>
    <w:rsid w:val="002716A1"/>
    <w:rsid w:val="00275A3E"/>
    <w:rsid w:val="00283877"/>
    <w:rsid w:val="002A19EE"/>
    <w:rsid w:val="002A24C6"/>
    <w:rsid w:val="002A2CC5"/>
    <w:rsid w:val="002A3D74"/>
    <w:rsid w:val="002B1125"/>
    <w:rsid w:val="002B1207"/>
    <w:rsid w:val="002B1D44"/>
    <w:rsid w:val="002C3B66"/>
    <w:rsid w:val="002C5B12"/>
    <w:rsid w:val="002C793B"/>
    <w:rsid w:val="002D0357"/>
    <w:rsid w:val="002D30BD"/>
    <w:rsid w:val="002F1742"/>
    <w:rsid w:val="0030495F"/>
    <w:rsid w:val="00321A55"/>
    <w:rsid w:val="003300A5"/>
    <w:rsid w:val="003428EC"/>
    <w:rsid w:val="00345D0F"/>
    <w:rsid w:val="00351FF8"/>
    <w:rsid w:val="00372CC4"/>
    <w:rsid w:val="00387E63"/>
    <w:rsid w:val="003913BB"/>
    <w:rsid w:val="003928D0"/>
    <w:rsid w:val="003928E6"/>
    <w:rsid w:val="003D3983"/>
    <w:rsid w:val="003D6D5C"/>
    <w:rsid w:val="003F4CA4"/>
    <w:rsid w:val="004047C7"/>
    <w:rsid w:val="00407B41"/>
    <w:rsid w:val="00425428"/>
    <w:rsid w:val="00425B3F"/>
    <w:rsid w:val="00427367"/>
    <w:rsid w:val="004300FE"/>
    <w:rsid w:val="004334E2"/>
    <w:rsid w:val="00440DE6"/>
    <w:rsid w:val="00445D59"/>
    <w:rsid w:val="00447243"/>
    <w:rsid w:val="00450FE1"/>
    <w:rsid w:val="00452F60"/>
    <w:rsid w:val="00454BD8"/>
    <w:rsid w:val="004551F0"/>
    <w:rsid w:val="004570AF"/>
    <w:rsid w:val="00457284"/>
    <w:rsid w:val="00464F70"/>
    <w:rsid w:val="00467580"/>
    <w:rsid w:val="00470B94"/>
    <w:rsid w:val="004752AB"/>
    <w:rsid w:val="00475DB4"/>
    <w:rsid w:val="004852D4"/>
    <w:rsid w:val="00486D6F"/>
    <w:rsid w:val="00491404"/>
    <w:rsid w:val="00492F0E"/>
    <w:rsid w:val="004979C9"/>
    <w:rsid w:val="004A40F2"/>
    <w:rsid w:val="004A5F50"/>
    <w:rsid w:val="004A7024"/>
    <w:rsid w:val="004D676B"/>
    <w:rsid w:val="004E3EF4"/>
    <w:rsid w:val="004E57D2"/>
    <w:rsid w:val="004F05AD"/>
    <w:rsid w:val="004F74B3"/>
    <w:rsid w:val="004F79E7"/>
    <w:rsid w:val="00500B28"/>
    <w:rsid w:val="00501509"/>
    <w:rsid w:val="00502EC2"/>
    <w:rsid w:val="00507962"/>
    <w:rsid w:val="00514C0C"/>
    <w:rsid w:val="00514C55"/>
    <w:rsid w:val="0052546C"/>
    <w:rsid w:val="00531695"/>
    <w:rsid w:val="005514B0"/>
    <w:rsid w:val="00552E35"/>
    <w:rsid w:val="00561BB9"/>
    <w:rsid w:val="00562707"/>
    <w:rsid w:val="005628F5"/>
    <w:rsid w:val="005645F3"/>
    <w:rsid w:val="005737A0"/>
    <w:rsid w:val="0057467B"/>
    <w:rsid w:val="005A4930"/>
    <w:rsid w:val="005B0DD9"/>
    <w:rsid w:val="005C6826"/>
    <w:rsid w:val="005D6520"/>
    <w:rsid w:val="005F59D9"/>
    <w:rsid w:val="00602001"/>
    <w:rsid w:val="00602E97"/>
    <w:rsid w:val="00603CAE"/>
    <w:rsid w:val="00603F7E"/>
    <w:rsid w:val="00606991"/>
    <w:rsid w:val="00613274"/>
    <w:rsid w:val="00615A1A"/>
    <w:rsid w:val="0061657C"/>
    <w:rsid w:val="00621248"/>
    <w:rsid w:val="00622762"/>
    <w:rsid w:val="00625876"/>
    <w:rsid w:val="0063285D"/>
    <w:rsid w:val="00634544"/>
    <w:rsid w:val="00644614"/>
    <w:rsid w:val="00644964"/>
    <w:rsid w:val="00655096"/>
    <w:rsid w:val="00661115"/>
    <w:rsid w:val="00662423"/>
    <w:rsid w:val="00674B18"/>
    <w:rsid w:val="0068237E"/>
    <w:rsid w:val="006868EA"/>
    <w:rsid w:val="0068716A"/>
    <w:rsid w:val="00690923"/>
    <w:rsid w:val="006A10D4"/>
    <w:rsid w:val="006A17E4"/>
    <w:rsid w:val="006A67EC"/>
    <w:rsid w:val="006B1EE1"/>
    <w:rsid w:val="006C3985"/>
    <w:rsid w:val="006C684A"/>
    <w:rsid w:val="006D2205"/>
    <w:rsid w:val="006F72CB"/>
    <w:rsid w:val="007106A0"/>
    <w:rsid w:val="0071248D"/>
    <w:rsid w:val="0073117E"/>
    <w:rsid w:val="00734AD5"/>
    <w:rsid w:val="00735812"/>
    <w:rsid w:val="00740744"/>
    <w:rsid w:val="00741211"/>
    <w:rsid w:val="007547EE"/>
    <w:rsid w:val="00754C73"/>
    <w:rsid w:val="00760402"/>
    <w:rsid w:val="007607A4"/>
    <w:rsid w:val="0076243C"/>
    <w:rsid w:val="00763E44"/>
    <w:rsid w:val="00767519"/>
    <w:rsid w:val="007715C9"/>
    <w:rsid w:val="007756C2"/>
    <w:rsid w:val="00775CA3"/>
    <w:rsid w:val="00780552"/>
    <w:rsid w:val="007820F1"/>
    <w:rsid w:val="00786494"/>
    <w:rsid w:val="00786CE0"/>
    <w:rsid w:val="00794295"/>
    <w:rsid w:val="007A6A25"/>
    <w:rsid w:val="007B3C3C"/>
    <w:rsid w:val="007B72D3"/>
    <w:rsid w:val="007C6106"/>
    <w:rsid w:val="007D3989"/>
    <w:rsid w:val="007D7215"/>
    <w:rsid w:val="007D7B0C"/>
    <w:rsid w:val="007D7CE9"/>
    <w:rsid w:val="007F4950"/>
    <w:rsid w:val="00800AA9"/>
    <w:rsid w:val="008010AF"/>
    <w:rsid w:val="008055BF"/>
    <w:rsid w:val="00812289"/>
    <w:rsid w:val="008162EA"/>
    <w:rsid w:val="0082282E"/>
    <w:rsid w:val="00822C1C"/>
    <w:rsid w:val="00841895"/>
    <w:rsid w:val="008642F2"/>
    <w:rsid w:val="00865565"/>
    <w:rsid w:val="00872490"/>
    <w:rsid w:val="0087388B"/>
    <w:rsid w:val="00880EDC"/>
    <w:rsid w:val="00883B9B"/>
    <w:rsid w:val="008844E9"/>
    <w:rsid w:val="00885DEA"/>
    <w:rsid w:val="008870F8"/>
    <w:rsid w:val="00896816"/>
    <w:rsid w:val="00897BE9"/>
    <w:rsid w:val="008A1F63"/>
    <w:rsid w:val="008B1647"/>
    <w:rsid w:val="008B481B"/>
    <w:rsid w:val="008B4C92"/>
    <w:rsid w:val="008B7B5A"/>
    <w:rsid w:val="008C4828"/>
    <w:rsid w:val="008E5C9E"/>
    <w:rsid w:val="008F03BC"/>
    <w:rsid w:val="008F13B9"/>
    <w:rsid w:val="008F25D3"/>
    <w:rsid w:val="00906302"/>
    <w:rsid w:val="00910A41"/>
    <w:rsid w:val="009251C2"/>
    <w:rsid w:val="00925629"/>
    <w:rsid w:val="00926E05"/>
    <w:rsid w:val="00933DF0"/>
    <w:rsid w:val="009439BB"/>
    <w:rsid w:val="00943E62"/>
    <w:rsid w:val="00945CCF"/>
    <w:rsid w:val="00946718"/>
    <w:rsid w:val="00950634"/>
    <w:rsid w:val="0095212D"/>
    <w:rsid w:val="00963965"/>
    <w:rsid w:val="009641EA"/>
    <w:rsid w:val="00972990"/>
    <w:rsid w:val="00974A9F"/>
    <w:rsid w:val="00992514"/>
    <w:rsid w:val="009A3C14"/>
    <w:rsid w:val="009B5831"/>
    <w:rsid w:val="009B7EB2"/>
    <w:rsid w:val="009D1E9F"/>
    <w:rsid w:val="009D494C"/>
    <w:rsid w:val="009F4F6A"/>
    <w:rsid w:val="00A04A85"/>
    <w:rsid w:val="00A0685C"/>
    <w:rsid w:val="00A204BA"/>
    <w:rsid w:val="00A2096C"/>
    <w:rsid w:val="00A255C0"/>
    <w:rsid w:val="00A473E9"/>
    <w:rsid w:val="00A5075A"/>
    <w:rsid w:val="00A51511"/>
    <w:rsid w:val="00A55FFE"/>
    <w:rsid w:val="00A663EB"/>
    <w:rsid w:val="00A67DFB"/>
    <w:rsid w:val="00A84B91"/>
    <w:rsid w:val="00A866DD"/>
    <w:rsid w:val="00A8761A"/>
    <w:rsid w:val="00A93D43"/>
    <w:rsid w:val="00A95F44"/>
    <w:rsid w:val="00AA0B03"/>
    <w:rsid w:val="00AA6E7D"/>
    <w:rsid w:val="00AA76FB"/>
    <w:rsid w:val="00AB0258"/>
    <w:rsid w:val="00AB34E0"/>
    <w:rsid w:val="00AB63D0"/>
    <w:rsid w:val="00AC1227"/>
    <w:rsid w:val="00AC2630"/>
    <w:rsid w:val="00AC2C09"/>
    <w:rsid w:val="00AC4DA3"/>
    <w:rsid w:val="00AC5908"/>
    <w:rsid w:val="00AE1F65"/>
    <w:rsid w:val="00AF1DE7"/>
    <w:rsid w:val="00B03AA9"/>
    <w:rsid w:val="00B0543B"/>
    <w:rsid w:val="00B10715"/>
    <w:rsid w:val="00B155F7"/>
    <w:rsid w:val="00B15C42"/>
    <w:rsid w:val="00B20764"/>
    <w:rsid w:val="00B20B42"/>
    <w:rsid w:val="00B225FD"/>
    <w:rsid w:val="00B26327"/>
    <w:rsid w:val="00B272A7"/>
    <w:rsid w:val="00B317B8"/>
    <w:rsid w:val="00B42BF9"/>
    <w:rsid w:val="00B438C9"/>
    <w:rsid w:val="00B50A30"/>
    <w:rsid w:val="00B732EF"/>
    <w:rsid w:val="00B75C41"/>
    <w:rsid w:val="00B876AC"/>
    <w:rsid w:val="00B926B9"/>
    <w:rsid w:val="00BA02E1"/>
    <w:rsid w:val="00BC06BB"/>
    <w:rsid w:val="00BC177D"/>
    <w:rsid w:val="00BE4E06"/>
    <w:rsid w:val="00BF3C42"/>
    <w:rsid w:val="00C022A9"/>
    <w:rsid w:val="00C05560"/>
    <w:rsid w:val="00C1588F"/>
    <w:rsid w:val="00C17002"/>
    <w:rsid w:val="00C265E9"/>
    <w:rsid w:val="00C31495"/>
    <w:rsid w:val="00C36A91"/>
    <w:rsid w:val="00C473B8"/>
    <w:rsid w:val="00C53B60"/>
    <w:rsid w:val="00C56CF0"/>
    <w:rsid w:val="00C67B2C"/>
    <w:rsid w:val="00C97E11"/>
    <w:rsid w:val="00CA2419"/>
    <w:rsid w:val="00CA338A"/>
    <w:rsid w:val="00CA6060"/>
    <w:rsid w:val="00CB4359"/>
    <w:rsid w:val="00CB4A4D"/>
    <w:rsid w:val="00CB6DA0"/>
    <w:rsid w:val="00CC43F6"/>
    <w:rsid w:val="00CC71A8"/>
    <w:rsid w:val="00CD1384"/>
    <w:rsid w:val="00CD3526"/>
    <w:rsid w:val="00CD5126"/>
    <w:rsid w:val="00CD60B1"/>
    <w:rsid w:val="00CE61C5"/>
    <w:rsid w:val="00CF1214"/>
    <w:rsid w:val="00D11855"/>
    <w:rsid w:val="00D30603"/>
    <w:rsid w:val="00D33092"/>
    <w:rsid w:val="00D40059"/>
    <w:rsid w:val="00D41412"/>
    <w:rsid w:val="00D444A6"/>
    <w:rsid w:val="00D44B86"/>
    <w:rsid w:val="00D513C0"/>
    <w:rsid w:val="00D54D8A"/>
    <w:rsid w:val="00D61385"/>
    <w:rsid w:val="00D6429C"/>
    <w:rsid w:val="00DB0318"/>
    <w:rsid w:val="00DB1F05"/>
    <w:rsid w:val="00DD12C6"/>
    <w:rsid w:val="00DD6E6B"/>
    <w:rsid w:val="00DE0885"/>
    <w:rsid w:val="00DE7A77"/>
    <w:rsid w:val="00DF07EE"/>
    <w:rsid w:val="00DF1E00"/>
    <w:rsid w:val="00DF2C37"/>
    <w:rsid w:val="00E11E9E"/>
    <w:rsid w:val="00E13FD0"/>
    <w:rsid w:val="00E17FE0"/>
    <w:rsid w:val="00E21A7B"/>
    <w:rsid w:val="00E24FC7"/>
    <w:rsid w:val="00E27435"/>
    <w:rsid w:val="00E30428"/>
    <w:rsid w:val="00E3562B"/>
    <w:rsid w:val="00E409E0"/>
    <w:rsid w:val="00E42FD0"/>
    <w:rsid w:val="00E57035"/>
    <w:rsid w:val="00E574F5"/>
    <w:rsid w:val="00E61357"/>
    <w:rsid w:val="00E84E6C"/>
    <w:rsid w:val="00E85F81"/>
    <w:rsid w:val="00EA3C65"/>
    <w:rsid w:val="00EB2089"/>
    <w:rsid w:val="00EB7CCD"/>
    <w:rsid w:val="00EB7DBA"/>
    <w:rsid w:val="00EB7F4A"/>
    <w:rsid w:val="00EC26C8"/>
    <w:rsid w:val="00EC4B0D"/>
    <w:rsid w:val="00ED18F6"/>
    <w:rsid w:val="00ED224C"/>
    <w:rsid w:val="00ED74FD"/>
    <w:rsid w:val="00EF2F7D"/>
    <w:rsid w:val="00EF694C"/>
    <w:rsid w:val="00F07087"/>
    <w:rsid w:val="00F07404"/>
    <w:rsid w:val="00F40339"/>
    <w:rsid w:val="00F41265"/>
    <w:rsid w:val="00F45E23"/>
    <w:rsid w:val="00F62FB3"/>
    <w:rsid w:val="00F64409"/>
    <w:rsid w:val="00F65C1A"/>
    <w:rsid w:val="00F7710F"/>
    <w:rsid w:val="00F842D8"/>
    <w:rsid w:val="00F95F06"/>
    <w:rsid w:val="00FC3665"/>
    <w:rsid w:val="00FC5B70"/>
    <w:rsid w:val="00FC7DBE"/>
    <w:rsid w:val="00FD2B57"/>
    <w:rsid w:val="00FD6278"/>
    <w:rsid w:val="00FD73F2"/>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40C81E"/>
  <w15:docId w15:val="{6A5D3C1F-1ED2-42FA-8291-039A2CDAA5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E57035"/>
    <w:pPr>
      <w:spacing w:after="0" w:line="240" w:lineRule="auto"/>
    </w:pPr>
    <w:rPr>
      <w:rFonts w:eastAsiaTheme="minorEastAsia"/>
      <w:sz w:val="24"/>
      <w:szCs w:val="24"/>
      <w:lang w:val="en-US"/>
    </w:rPr>
  </w:style>
  <w:style w:type="paragraph" w:styleId="Heading1">
    <w:name w:val="heading 1"/>
    <w:basedOn w:val="Normal"/>
    <w:next w:val="Normal"/>
    <w:link w:val="Heading1Char"/>
    <w:uiPriority w:val="9"/>
    <w:qFormat/>
    <w:rsid w:val="00E57035"/>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1D4F02"/>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57035"/>
    <w:rPr>
      <w:rFonts w:asciiTheme="majorHAnsi" w:eastAsiaTheme="majorEastAsia" w:hAnsiTheme="majorHAnsi" w:cstheme="majorBidi"/>
      <w:color w:val="2F5496" w:themeColor="accent1" w:themeShade="BF"/>
      <w:sz w:val="32"/>
      <w:szCs w:val="32"/>
      <w:lang w:val="en-US"/>
    </w:rPr>
  </w:style>
  <w:style w:type="paragraph" w:styleId="ListParagraph">
    <w:name w:val="List Paragraph"/>
    <w:basedOn w:val="Normal"/>
    <w:uiPriority w:val="34"/>
    <w:qFormat/>
    <w:rsid w:val="00E57035"/>
    <w:pPr>
      <w:ind w:left="720"/>
      <w:contextualSpacing/>
    </w:pPr>
  </w:style>
  <w:style w:type="table" w:styleId="TableGrid">
    <w:name w:val="Table Grid"/>
    <w:basedOn w:val="TableNormal"/>
    <w:uiPriority w:val="39"/>
    <w:rsid w:val="00E57035"/>
    <w:pPr>
      <w:spacing w:after="0" w:line="240" w:lineRule="auto"/>
    </w:pPr>
    <w:rPr>
      <w:rFonts w:eastAsiaTheme="minorEastAsia"/>
      <w:sz w:val="24"/>
      <w:szCs w:val="2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3923989244422024614gmail-msolistparagraph">
    <w:name w:val="m_-3923989244422024614gmail-msolistparagraph"/>
    <w:basedOn w:val="Normal"/>
    <w:rsid w:val="005628F5"/>
    <w:pPr>
      <w:spacing w:before="100" w:beforeAutospacing="1" w:after="100" w:afterAutospacing="1"/>
    </w:pPr>
    <w:rPr>
      <w:rFonts w:ascii="Times New Roman" w:eastAsia="Times New Roman" w:hAnsi="Times New Roman" w:cs="Times New Roman"/>
    </w:rPr>
  </w:style>
  <w:style w:type="character" w:customStyle="1" w:styleId="Heading3Char">
    <w:name w:val="Heading 3 Char"/>
    <w:basedOn w:val="DefaultParagraphFont"/>
    <w:link w:val="Heading3"/>
    <w:uiPriority w:val="9"/>
    <w:semiHidden/>
    <w:rsid w:val="001D4F02"/>
    <w:rPr>
      <w:rFonts w:asciiTheme="majorHAnsi" w:eastAsiaTheme="majorEastAsia" w:hAnsiTheme="majorHAnsi" w:cstheme="majorBidi"/>
      <w:color w:val="1F3763" w:themeColor="accent1" w:themeShade="7F"/>
      <w:sz w:val="24"/>
      <w:szCs w:val="24"/>
      <w:lang w:val="en-US"/>
    </w:rPr>
  </w:style>
  <w:style w:type="paragraph" w:styleId="NoSpacing">
    <w:name w:val="No Spacing"/>
    <w:uiPriority w:val="1"/>
    <w:qFormat/>
    <w:rsid w:val="000C5071"/>
    <w:pPr>
      <w:spacing w:after="0" w:line="240" w:lineRule="auto"/>
    </w:pPr>
    <w:rPr>
      <w:rFonts w:eastAsiaTheme="minorEastAsia"/>
      <w:sz w:val="24"/>
      <w:szCs w:val="24"/>
      <w:lang w:val="en-US"/>
    </w:rPr>
  </w:style>
  <w:style w:type="paragraph" w:styleId="BalloonText">
    <w:name w:val="Balloon Text"/>
    <w:basedOn w:val="Normal"/>
    <w:link w:val="BalloonTextChar"/>
    <w:uiPriority w:val="99"/>
    <w:semiHidden/>
    <w:unhideWhenUsed/>
    <w:rsid w:val="00454BD8"/>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54BD8"/>
    <w:rPr>
      <w:rFonts w:ascii="Segoe UI" w:eastAsiaTheme="minorEastAsia" w:hAnsi="Segoe UI" w:cs="Segoe UI"/>
      <w:sz w:val="18"/>
      <w:szCs w:val="1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9089831">
      <w:bodyDiv w:val="1"/>
      <w:marLeft w:val="0"/>
      <w:marRight w:val="0"/>
      <w:marTop w:val="0"/>
      <w:marBottom w:val="0"/>
      <w:divBdr>
        <w:top w:val="none" w:sz="0" w:space="0" w:color="auto"/>
        <w:left w:val="none" w:sz="0" w:space="0" w:color="auto"/>
        <w:bottom w:val="none" w:sz="0" w:space="0" w:color="auto"/>
        <w:right w:val="none" w:sz="0" w:space="0" w:color="auto"/>
      </w:divBdr>
    </w:div>
    <w:div w:id="45572196">
      <w:bodyDiv w:val="1"/>
      <w:marLeft w:val="0"/>
      <w:marRight w:val="0"/>
      <w:marTop w:val="0"/>
      <w:marBottom w:val="0"/>
      <w:divBdr>
        <w:top w:val="none" w:sz="0" w:space="0" w:color="auto"/>
        <w:left w:val="none" w:sz="0" w:space="0" w:color="auto"/>
        <w:bottom w:val="none" w:sz="0" w:space="0" w:color="auto"/>
        <w:right w:val="none" w:sz="0" w:space="0" w:color="auto"/>
      </w:divBdr>
    </w:div>
    <w:div w:id="47412679">
      <w:bodyDiv w:val="1"/>
      <w:marLeft w:val="0"/>
      <w:marRight w:val="0"/>
      <w:marTop w:val="0"/>
      <w:marBottom w:val="0"/>
      <w:divBdr>
        <w:top w:val="none" w:sz="0" w:space="0" w:color="auto"/>
        <w:left w:val="none" w:sz="0" w:space="0" w:color="auto"/>
        <w:bottom w:val="none" w:sz="0" w:space="0" w:color="auto"/>
        <w:right w:val="none" w:sz="0" w:space="0" w:color="auto"/>
      </w:divBdr>
    </w:div>
    <w:div w:id="54553572">
      <w:bodyDiv w:val="1"/>
      <w:marLeft w:val="0"/>
      <w:marRight w:val="0"/>
      <w:marTop w:val="0"/>
      <w:marBottom w:val="0"/>
      <w:divBdr>
        <w:top w:val="none" w:sz="0" w:space="0" w:color="auto"/>
        <w:left w:val="none" w:sz="0" w:space="0" w:color="auto"/>
        <w:bottom w:val="none" w:sz="0" w:space="0" w:color="auto"/>
        <w:right w:val="none" w:sz="0" w:space="0" w:color="auto"/>
      </w:divBdr>
    </w:div>
    <w:div w:id="133375950">
      <w:bodyDiv w:val="1"/>
      <w:marLeft w:val="0"/>
      <w:marRight w:val="0"/>
      <w:marTop w:val="0"/>
      <w:marBottom w:val="0"/>
      <w:divBdr>
        <w:top w:val="none" w:sz="0" w:space="0" w:color="auto"/>
        <w:left w:val="none" w:sz="0" w:space="0" w:color="auto"/>
        <w:bottom w:val="none" w:sz="0" w:space="0" w:color="auto"/>
        <w:right w:val="none" w:sz="0" w:space="0" w:color="auto"/>
      </w:divBdr>
    </w:div>
    <w:div w:id="147670532">
      <w:bodyDiv w:val="1"/>
      <w:marLeft w:val="0"/>
      <w:marRight w:val="0"/>
      <w:marTop w:val="0"/>
      <w:marBottom w:val="0"/>
      <w:divBdr>
        <w:top w:val="none" w:sz="0" w:space="0" w:color="auto"/>
        <w:left w:val="none" w:sz="0" w:space="0" w:color="auto"/>
        <w:bottom w:val="none" w:sz="0" w:space="0" w:color="auto"/>
        <w:right w:val="none" w:sz="0" w:space="0" w:color="auto"/>
      </w:divBdr>
    </w:div>
    <w:div w:id="164591713">
      <w:bodyDiv w:val="1"/>
      <w:marLeft w:val="0"/>
      <w:marRight w:val="0"/>
      <w:marTop w:val="0"/>
      <w:marBottom w:val="0"/>
      <w:divBdr>
        <w:top w:val="none" w:sz="0" w:space="0" w:color="auto"/>
        <w:left w:val="none" w:sz="0" w:space="0" w:color="auto"/>
        <w:bottom w:val="none" w:sz="0" w:space="0" w:color="auto"/>
        <w:right w:val="none" w:sz="0" w:space="0" w:color="auto"/>
      </w:divBdr>
    </w:div>
    <w:div w:id="173690947">
      <w:bodyDiv w:val="1"/>
      <w:marLeft w:val="0"/>
      <w:marRight w:val="0"/>
      <w:marTop w:val="0"/>
      <w:marBottom w:val="0"/>
      <w:divBdr>
        <w:top w:val="none" w:sz="0" w:space="0" w:color="auto"/>
        <w:left w:val="none" w:sz="0" w:space="0" w:color="auto"/>
        <w:bottom w:val="none" w:sz="0" w:space="0" w:color="auto"/>
        <w:right w:val="none" w:sz="0" w:space="0" w:color="auto"/>
      </w:divBdr>
    </w:div>
    <w:div w:id="205871972">
      <w:bodyDiv w:val="1"/>
      <w:marLeft w:val="0"/>
      <w:marRight w:val="0"/>
      <w:marTop w:val="0"/>
      <w:marBottom w:val="0"/>
      <w:divBdr>
        <w:top w:val="none" w:sz="0" w:space="0" w:color="auto"/>
        <w:left w:val="none" w:sz="0" w:space="0" w:color="auto"/>
        <w:bottom w:val="none" w:sz="0" w:space="0" w:color="auto"/>
        <w:right w:val="none" w:sz="0" w:space="0" w:color="auto"/>
      </w:divBdr>
    </w:div>
    <w:div w:id="392121116">
      <w:bodyDiv w:val="1"/>
      <w:marLeft w:val="0"/>
      <w:marRight w:val="0"/>
      <w:marTop w:val="0"/>
      <w:marBottom w:val="0"/>
      <w:divBdr>
        <w:top w:val="none" w:sz="0" w:space="0" w:color="auto"/>
        <w:left w:val="none" w:sz="0" w:space="0" w:color="auto"/>
        <w:bottom w:val="none" w:sz="0" w:space="0" w:color="auto"/>
        <w:right w:val="none" w:sz="0" w:space="0" w:color="auto"/>
      </w:divBdr>
    </w:div>
    <w:div w:id="450982677">
      <w:bodyDiv w:val="1"/>
      <w:marLeft w:val="0"/>
      <w:marRight w:val="0"/>
      <w:marTop w:val="0"/>
      <w:marBottom w:val="0"/>
      <w:divBdr>
        <w:top w:val="none" w:sz="0" w:space="0" w:color="auto"/>
        <w:left w:val="none" w:sz="0" w:space="0" w:color="auto"/>
        <w:bottom w:val="none" w:sz="0" w:space="0" w:color="auto"/>
        <w:right w:val="none" w:sz="0" w:space="0" w:color="auto"/>
      </w:divBdr>
    </w:div>
    <w:div w:id="504246649">
      <w:bodyDiv w:val="1"/>
      <w:marLeft w:val="0"/>
      <w:marRight w:val="0"/>
      <w:marTop w:val="0"/>
      <w:marBottom w:val="0"/>
      <w:divBdr>
        <w:top w:val="none" w:sz="0" w:space="0" w:color="auto"/>
        <w:left w:val="none" w:sz="0" w:space="0" w:color="auto"/>
        <w:bottom w:val="none" w:sz="0" w:space="0" w:color="auto"/>
        <w:right w:val="none" w:sz="0" w:space="0" w:color="auto"/>
      </w:divBdr>
    </w:div>
    <w:div w:id="587155775">
      <w:bodyDiv w:val="1"/>
      <w:marLeft w:val="0"/>
      <w:marRight w:val="0"/>
      <w:marTop w:val="0"/>
      <w:marBottom w:val="0"/>
      <w:divBdr>
        <w:top w:val="none" w:sz="0" w:space="0" w:color="auto"/>
        <w:left w:val="none" w:sz="0" w:space="0" w:color="auto"/>
        <w:bottom w:val="none" w:sz="0" w:space="0" w:color="auto"/>
        <w:right w:val="none" w:sz="0" w:space="0" w:color="auto"/>
      </w:divBdr>
    </w:div>
    <w:div w:id="627856454">
      <w:bodyDiv w:val="1"/>
      <w:marLeft w:val="0"/>
      <w:marRight w:val="0"/>
      <w:marTop w:val="0"/>
      <w:marBottom w:val="0"/>
      <w:divBdr>
        <w:top w:val="none" w:sz="0" w:space="0" w:color="auto"/>
        <w:left w:val="none" w:sz="0" w:space="0" w:color="auto"/>
        <w:bottom w:val="none" w:sz="0" w:space="0" w:color="auto"/>
        <w:right w:val="none" w:sz="0" w:space="0" w:color="auto"/>
      </w:divBdr>
    </w:div>
    <w:div w:id="809596035">
      <w:bodyDiv w:val="1"/>
      <w:marLeft w:val="0"/>
      <w:marRight w:val="0"/>
      <w:marTop w:val="0"/>
      <w:marBottom w:val="0"/>
      <w:divBdr>
        <w:top w:val="none" w:sz="0" w:space="0" w:color="auto"/>
        <w:left w:val="none" w:sz="0" w:space="0" w:color="auto"/>
        <w:bottom w:val="none" w:sz="0" w:space="0" w:color="auto"/>
        <w:right w:val="none" w:sz="0" w:space="0" w:color="auto"/>
      </w:divBdr>
    </w:div>
    <w:div w:id="844326973">
      <w:bodyDiv w:val="1"/>
      <w:marLeft w:val="0"/>
      <w:marRight w:val="0"/>
      <w:marTop w:val="0"/>
      <w:marBottom w:val="0"/>
      <w:divBdr>
        <w:top w:val="none" w:sz="0" w:space="0" w:color="auto"/>
        <w:left w:val="none" w:sz="0" w:space="0" w:color="auto"/>
        <w:bottom w:val="none" w:sz="0" w:space="0" w:color="auto"/>
        <w:right w:val="none" w:sz="0" w:space="0" w:color="auto"/>
      </w:divBdr>
    </w:div>
    <w:div w:id="878594315">
      <w:bodyDiv w:val="1"/>
      <w:marLeft w:val="0"/>
      <w:marRight w:val="0"/>
      <w:marTop w:val="0"/>
      <w:marBottom w:val="0"/>
      <w:divBdr>
        <w:top w:val="none" w:sz="0" w:space="0" w:color="auto"/>
        <w:left w:val="none" w:sz="0" w:space="0" w:color="auto"/>
        <w:bottom w:val="none" w:sz="0" w:space="0" w:color="auto"/>
        <w:right w:val="none" w:sz="0" w:space="0" w:color="auto"/>
      </w:divBdr>
    </w:div>
    <w:div w:id="903176075">
      <w:bodyDiv w:val="1"/>
      <w:marLeft w:val="0"/>
      <w:marRight w:val="0"/>
      <w:marTop w:val="0"/>
      <w:marBottom w:val="0"/>
      <w:divBdr>
        <w:top w:val="none" w:sz="0" w:space="0" w:color="auto"/>
        <w:left w:val="none" w:sz="0" w:space="0" w:color="auto"/>
        <w:bottom w:val="none" w:sz="0" w:space="0" w:color="auto"/>
        <w:right w:val="none" w:sz="0" w:space="0" w:color="auto"/>
      </w:divBdr>
    </w:div>
    <w:div w:id="917053303">
      <w:bodyDiv w:val="1"/>
      <w:marLeft w:val="0"/>
      <w:marRight w:val="0"/>
      <w:marTop w:val="0"/>
      <w:marBottom w:val="0"/>
      <w:divBdr>
        <w:top w:val="none" w:sz="0" w:space="0" w:color="auto"/>
        <w:left w:val="none" w:sz="0" w:space="0" w:color="auto"/>
        <w:bottom w:val="none" w:sz="0" w:space="0" w:color="auto"/>
        <w:right w:val="none" w:sz="0" w:space="0" w:color="auto"/>
      </w:divBdr>
    </w:div>
    <w:div w:id="947272905">
      <w:bodyDiv w:val="1"/>
      <w:marLeft w:val="0"/>
      <w:marRight w:val="0"/>
      <w:marTop w:val="0"/>
      <w:marBottom w:val="0"/>
      <w:divBdr>
        <w:top w:val="none" w:sz="0" w:space="0" w:color="auto"/>
        <w:left w:val="none" w:sz="0" w:space="0" w:color="auto"/>
        <w:bottom w:val="none" w:sz="0" w:space="0" w:color="auto"/>
        <w:right w:val="none" w:sz="0" w:space="0" w:color="auto"/>
      </w:divBdr>
    </w:div>
    <w:div w:id="964315280">
      <w:bodyDiv w:val="1"/>
      <w:marLeft w:val="0"/>
      <w:marRight w:val="0"/>
      <w:marTop w:val="0"/>
      <w:marBottom w:val="0"/>
      <w:divBdr>
        <w:top w:val="none" w:sz="0" w:space="0" w:color="auto"/>
        <w:left w:val="none" w:sz="0" w:space="0" w:color="auto"/>
        <w:bottom w:val="none" w:sz="0" w:space="0" w:color="auto"/>
        <w:right w:val="none" w:sz="0" w:space="0" w:color="auto"/>
      </w:divBdr>
    </w:div>
    <w:div w:id="964502839">
      <w:bodyDiv w:val="1"/>
      <w:marLeft w:val="0"/>
      <w:marRight w:val="0"/>
      <w:marTop w:val="0"/>
      <w:marBottom w:val="0"/>
      <w:divBdr>
        <w:top w:val="none" w:sz="0" w:space="0" w:color="auto"/>
        <w:left w:val="none" w:sz="0" w:space="0" w:color="auto"/>
        <w:bottom w:val="none" w:sz="0" w:space="0" w:color="auto"/>
        <w:right w:val="none" w:sz="0" w:space="0" w:color="auto"/>
      </w:divBdr>
    </w:div>
    <w:div w:id="979384725">
      <w:bodyDiv w:val="1"/>
      <w:marLeft w:val="0"/>
      <w:marRight w:val="0"/>
      <w:marTop w:val="0"/>
      <w:marBottom w:val="0"/>
      <w:divBdr>
        <w:top w:val="none" w:sz="0" w:space="0" w:color="auto"/>
        <w:left w:val="none" w:sz="0" w:space="0" w:color="auto"/>
        <w:bottom w:val="none" w:sz="0" w:space="0" w:color="auto"/>
        <w:right w:val="none" w:sz="0" w:space="0" w:color="auto"/>
      </w:divBdr>
    </w:div>
    <w:div w:id="1066032633">
      <w:bodyDiv w:val="1"/>
      <w:marLeft w:val="0"/>
      <w:marRight w:val="0"/>
      <w:marTop w:val="0"/>
      <w:marBottom w:val="0"/>
      <w:divBdr>
        <w:top w:val="none" w:sz="0" w:space="0" w:color="auto"/>
        <w:left w:val="none" w:sz="0" w:space="0" w:color="auto"/>
        <w:bottom w:val="none" w:sz="0" w:space="0" w:color="auto"/>
        <w:right w:val="none" w:sz="0" w:space="0" w:color="auto"/>
      </w:divBdr>
    </w:div>
    <w:div w:id="1096750418">
      <w:bodyDiv w:val="1"/>
      <w:marLeft w:val="0"/>
      <w:marRight w:val="0"/>
      <w:marTop w:val="0"/>
      <w:marBottom w:val="0"/>
      <w:divBdr>
        <w:top w:val="none" w:sz="0" w:space="0" w:color="auto"/>
        <w:left w:val="none" w:sz="0" w:space="0" w:color="auto"/>
        <w:bottom w:val="none" w:sz="0" w:space="0" w:color="auto"/>
        <w:right w:val="none" w:sz="0" w:space="0" w:color="auto"/>
      </w:divBdr>
    </w:div>
    <w:div w:id="1217819735">
      <w:bodyDiv w:val="1"/>
      <w:marLeft w:val="0"/>
      <w:marRight w:val="0"/>
      <w:marTop w:val="0"/>
      <w:marBottom w:val="0"/>
      <w:divBdr>
        <w:top w:val="none" w:sz="0" w:space="0" w:color="auto"/>
        <w:left w:val="none" w:sz="0" w:space="0" w:color="auto"/>
        <w:bottom w:val="none" w:sz="0" w:space="0" w:color="auto"/>
        <w:right w:val="none" w:sz="0" w:space="0" w:color="auto"/>
      </w:divBdr>
    </w:div>
    <w:div w:id="1231772298">
      <w:bodyDiv w:val="1"/>
      <w:marLeft w:val="0"/>
      <w:marRight w:val="0"/>
      <w:marTop w:val="0"/>
      <w:marBottom w:val="0"/>
      <w:divBdr>
        <w:top w:val="none" w:sz="0" w:space="0" w:color="auto"/>
        <w:left w:val="none" w:sz="0" w:space="0" w:color="auto"/>
        <w:bottom w:val="none" w:sz="0" w:space="0" w:color="auto"/>
        <w:right w:val="none" w:sz="0" w:space="0" w:color="auto"/>
      </w:divBdr>
    </w:div>
    <w:div w:id="1238173085">
      <w:bodyDiv w:val="1"/>
      <w:marLeft w:val="0"/>
      <w:marRight w:val="0"/>
      <w:marTop w:val="0"/>
      <w:marBottom w:val="0"/>
      <w:divBdr>
        <w:top w:val="none" w:sz="0" w:space="0" w:color="auto"/>
        <w:left w:val="none" w:sz="0" w:space="0" w:color="auto"/>
        <w:bottom w:val="none" w:sz="0" w:space="0" w:color="auto"/>
        <w:right w:val="none" w:sz="0" w:space="0" w:color="auto"/>
      </w:divBdr>
    </w:div>
    <w:div w:id="1252667812">
      <w:bodyDiv w:val="1"/>
      <w:marLeft w:val="0"/>
      <w:marRight w:val="0"/>
      <w:marTop w:val="0"/>
      <w:marBottom w:val="0"/>
      <w:divBdr>
        <w:top w:val="none" w:sz="0" w:space="0" w:color="auto"/>
        <w:left w:val="none" w:sz="0" w:space="0" w:color="auto"/>
        <w:bottom w:val="none" w:sz="0" w:space="0" w:color="auto"/>
        <w:right w:val="none" w:sz="0" w:space="0" w:color="auto"/>
      </w:divBdr>
    </w:div>
    <w:div w:id="1332021824">
      <w:bodyDiv w:val="1"/>
      <w:marLeft w:val="0"/>
      <w:marRight w:val="0"/>
      <w:marTop w:val="0"/>
      <w:marBottom w:val="0"/>
      <w:divBdr>
        <w:top w:val="none" w:sz="0" w:space="0" w:color="auto"/>
        <w:left w:val="none" w:sz="0" w:space="0" w:color="auto"/>
        <w:bottom w:val="none" w:sz="0" w:space="0" w:color="auto"/>
        <w:right w:val="none" w:sz="0" w:space="0" w:color="auto"/>
      </w:divBdr>
    </w:div>
    <w:div w:id="1377319329">
      <w:bodyDiv w:val="1"/>
      <w:marLeft w:val="0"/>
      <w:marRight w:val="0"/>
      <w:marTop w:val="0"/>
      <w:marBottom w:val="0"/>
      <w:divBdr>
        <w:top w:val="none" w:sz="0" w:space="0" w:color="auto"/>
        <w:left w:val="none" w:sz="0" w:space="0" w:color="auto"/>
        <w:bottom w:val="none" w:sz="0" w:space="0" w:color="auto"/>
        <w:right w:val="none" w:sz="0" w:space="0" w:color="auto"/>
      </w:divBdr>
    </w:div>
    <w:div w:id="1377780825">
      <w:bodyDiv w:val="1"/>
      <w:marLeft w:val="0"/>
      <w:marRight w:val="0"/>
      <w:marTop w:val="0"/>
      <w:marBottom w:val="0"/>
      <w:divBdr>
        <w:top w:val="none" w:sz="0" w:space="0" w:color="auto"/>
        <w:left w:val="none" w:sz="0" w:space="0" w:color="auto"/>
        <w:bottom w:val="none" w:sz="0" w:space="0" w:color="auto"/>
        <w:right w:val="none" w:sz="0" w:space="0" w:color="auto"/>
      </w:divBdr>
    </w:div>
    <w:div w:id="1596786700">
      <w:bodyDiv w:val="1"/>
      <w:marLeft w:val="0"/>
      <w:marRight w:val="0"/>
      <w:marTop w:val="0"/>
      <w:marBottom w:val="0"/>
      <w:divBdr>
        <w:top w:val="none" w:sz="0" w:space="0" w:color="auto"/>
        <w:left w:val="none" w:sz="0" w:space="0" w:color="auto"/>
        <w:bottom w:val="none" w:sz="0" w:space="0" w:color="auto"/>
        <w:right w:val="none" w:sz="0" w:space="0" w:color="auto"/>
      </w:divBdr>
    </w:div>
    <w:div w:id="1608657706">
      <w:bodyDiv w:val="1"/>
      <w:marLeft w:val="0"/>
      <w:marRight w:val="0"/>
      <w:marTop w:val="0"/>
      <w:marBottom w:val="0"/>
      <w:divBdr>
        <w:top w:val="none" w:sz="0" w:space="0" w:color="auto"/>
        <w:left w:val="none" w:sz="0" w:space="0" w:color="auto"/>
        <w:bottom w:val="none" w:sz="0" w:space="0" w:color="auto"/>
        <w:right w:val="none" w:sz="0" w:space="0" w:color="auto"/>
      </w:divBdr>
    </w:div>
    <w:div w:id="1644383749">
      <w:bodyDiv w:val="1"/>
      <w:marLeft w:val="0"/>
      <w:marRight w:val="0"/>
      <w:marTop w:val="0"/>
      <w:marBottom w:val="0"/>
      <w:divBdr>
        <w:top w:val="none" w:sz="0" w:space="0" w:color="auto"/>
        <w:left w:val="none" w:sz="0" w:space="0" w:color="auto"/>
        <w:bottom w:val="none" w:sz="0" w:space="0" w:color="auto"/>
        <w:right w:val="none" w:sz="0" w:space="0" w:color="auto"/>
      </w:divBdr>
    </w:div>
    <w:div w:id="1679503612">
      <w:bodyDiv w:val="1"/>
      <w:marLeft w:val="0"/>
      <w:marRight w:val="0"/>
      <w:marTop w:val="0"/>
      <w:marBottom w:val="0"/>
      <w:divBdr>
        <w:top w:val="none" w:sz="0" w:space="0" w:color="auto"/>
        <w:left w:val="none" w:sz="0" w:space="0" w:color="auto"/>
        <w:bottom w:val="none" w:sz="0" w:space="0" w:color="auto"/>
        <w:right w:val="none" w:sz="0" w:space="0" w:color="auto"/>
      </w:divBdr>
    </w:div>
    <w:div w:id="1721663071">
      <w:bodyDiv w:val="1"/>
      <w:marLeft w:val="0"/>
      <w:marRight w:val="0"/>
      <w:marTop w:val="0"/>
      <w:marBottom w:val="0"/>
      <w:divBdr>
        <w:top w:val="none" w:sz="0" w:space="0" w:color="auto"/>
        <w:left w:val="none" w:sz="0" w:space="0" w:color="auto"/>
        <w:bottom w:val="none" w:sz="0" w:space="0" w:color="auto"/>
        <w:right w:val="none" w:sz="0" w:space="0" w:color="auto"/>
      </w:divBdr>
    </w:div>
    <w:div w:id="1750351384">
      <w:bodyDiv w:val="1"/>
      <w:marLeft w:val="0"/>
      <w:marRight w:val="0"/>
      <w:marTop w:val="0"/>
      <w:marBottom w:val="0"/>
      <w:divBdr>
        <w:top w:val="none" w:sz="0" w:space="0" w:color="auto"/>
        <w:left w:val="none" w:sz="0" w:space="0" w:color="auto"/>
        <w:bottom w:val="none" w:sz="0" w:space="0" w:color="auto"/>
        <w:right w:val="none" w:sz="0" w:space="0" w:color="auto"/>
      </w:divBdr>
    </w:div>
    <w:div w:id="1934972535">
      <w:bodyDiv w:val="1"/>
      <w:marLeft w:val="0"/>
      <w:marRight w:val="0"/>
      <w:marTop w:val="0"/>
      <w:marBottom w:val="0"/>
      <w:divBdr>
        <w:top w:val="none" w:sz="0" w:space="0" w:color="auto"/>
        <w:left w:val="none" w:sz="0" w:space="0" w:color="auto"/>
        <w:bottom w:val="none" w:sz="0" w:space="0" w:color="auto"/>
        <w:right w:val="none" w:sz="0" w:space="0" w:color="auto"/>
      </w:divBdr>
    </w:div>
    <w:div w:id="2021663081">
      <w:bodyDiv w:val="1"/>
      <w:marLeft w:val="0"/>
      <w:marRight w:val="0"/>
      <w:marTop w:val="0"/>
      <w:marBottom w:val="0"/>
      <w:divBdr>
        <w:top w:val="none" w:sz="0" w:space="0" w:color="auto"/>
        <w:left w:val="none" w:sz="0" w:space="0" w:color="auto"/>
        <w:bottom w:val="none" w:sz="0" w:space="0" w:color="auto"/>
        <w:right w:val="none" w:sz="0" w:space="0" w:color="auto"/>
      </w:divBdr>
    </w:div>
    <w:div w:id="2062095013">
      <w:bodyDiv w:val="1"/>
      <w:marLeft w:val="0"/>
      <w:marRight w:val="0"/>
      <w:marTop w:val="0"/>
      <w:marBottom w:val="0"/>
      <w:divBdr>
        <w:top w:val="none" w:sz="0" w:space="0" w:color="auto"/>
        <w:left w:val="none" w:sz="0" w:space="0" w:color="auto"/>
        <w:bottom w:val="none" w:sz="0" w:space="0" w:color="auto"/>
        <w:right w:val="none" w:sz="0" w:space="0" w:color="auto"/>
      </w:divBdr>
    </w:div>
    <w:div w:id="2078740939">
      <w:bodyDiv w:val="1"/>
      <w:marLeft w:val="0"/>
      <w:marRight w:val="0"/>
      <w:marTop w:val="0"/>
      <w:marBottom w:val="0"/>
      <w:divBdr>
        <w:top w:val="none" w:sz="0" w:space="0" w:color="auto"/>
        <w:left w:val="none" w:sz="0" w:space="0" w:color="auto"/>
        <w:bottom w:val="none" w:sz="0" w:space="0" w:color="auto"/>
        <w:right w:val="none" w:sz="0" w:space="0" w:color="auto"/>
      </w:divBdr>
    </w:div>
    <w:div w:id="2080521186">
      <w:bodyDiv w:val="1"/>
      <w:marLeft w:val="0"/>
      <w:marRight w:val="0"/>
      <w:marTop w:val="0"/>
      <w:marBottom w:val="0"/>
      <w:divBdr>
        <w:top w:val="none" w:sz="0" w:space="0" w:color="auto"/>
        <w:left w:val="none" w:sz="0" w:space="0" w:color="auto"/>
        <w:bottom w:val="none" w:sz="0" w:space="0" w:color="auto"/>
        <w:right w:val="none" w:sz="0" w:space="0" w:color="auto"/>
      </w:divBdr>
    </w:div>
    <w:div w:id="2106144231">
      <w:bodyDiv w:val="1"/>
      <w:marLeft w:val="0"/>
      <w:marRight w:val="0"/>
      <w:marTop w:val="0"/>
      <w:marBottom w:val="0"/>
      <w:divBdr>
        <w:top w:val="none" w:sz="0" w:space="0" w:color="auto"/>
        <w:left w:val="none" w:sz="0" w:space="0" w:color="auto"/>
        <w:bottom w:val="none" w:sz="0" w:space="0" w:color="auto"/>
        <w:right w:val="none" w:sz="0" w:space="0" w:color="auto"/>
      </w:divBdr>
    </w:div>
    <w:div w:id="2114470096">
      <w:bodyDiv w:val="1"/>
      <w:marLeft w:val="0"/>
      <w:marRight w:val="0"/>
      <w:marTop w:val="0"/>
      <w:marBottom w:val="0"/>
      <w:divBdr>
        <w:top w:val="none" w:sz="0" w:space="0" w:color="auto"/>
        <w:left w:val="none" w:sz="0" w:space="0" w:color="auto"/>
        <w:bottom w:val="none" w:sz="0" w:space="0" w:color="auto"/>
        <w:right w:val="none" w:sz="0" w:space="0" w:color="auto"/>
      </w:divBdr>
    </w:div>
    <w:div w:id="2121996967">
      <w:bodyDiv w:val="1"/>
      <w:marLeft w:val="0"/>
      <w:marRight w:val="0"/>
      <w:marTop w:val="0"/>
      <w:marBottom w:val="0"/>
      <w:divBdr>
        <w:top w:val="none" w:sz="0" w:space="0" w:color="auto"/>
        <w:left w:val="none" w:sz="0" w:space="0" w:color="auto"/>
        <w:bottom w:val="none" w:sz="0" w:space="0" w:color="auto"/>
        <w:right w:val="none" w:sz="0" w:space="0" w:color="auto"/>
      </w:divBdr>
    </w:div>
    <w:div w:id="21397563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microsoft.com/office/2011/relationships/people" Target="people.xml"/><Relationship Id="rId11" Type="http://schemas.openxmlformats.org/officeDocument/2006/relationships/customXml" Target="../customXml/item4.xml"/><Relationship Id="rId5" Type="http://schemas.openxmlformats.org/officeDocument/2006/relationships/fontTable" Target="fontTable.xml"/><Relationship Id="rId10" Type="http://schemas.openxmlformats.org/officeDocument/2006/relationships/customXml" Target="../customXml/item3.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8" ma:contentTypeDescription="Create a new document." ma:contentTypeScope="" ma:versionID="c23ff14c6a1216ca0da59536d6135350">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3fb70f3e30476780b5b1d1f7e2ee4f0b"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ternalName="DocumentType">
      <xsd:simpleType>
        <xsd:restriction base="dms:Text">
          <xsd:maxLength value="255"/>
        </xsd:restriction>
      </xsd:simpleType>
    </xsd:element>
    <xsd:element name="FileClassificationMode" ma:index="10" nillable="true" ma:displayName="FileClassificationMode" ma:format="Dropdown" ma:internalName="FileClassificationMode">
      <xsd:simpleType>
        <xsd:restriction base="dms:Text">
          <xsd:maxLength value="255"/>
        </xsd:restriction>
      </xsd:simpleType>
    </xsd:element>
    <xsd:element name="FileNameDescription" ma:index="11" nillable="true" ma:displayName="FileNameDescription" ma:format="Dropdown"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haredContentType xmlns="Microsoft.SharePoint.Taxonomy.ContentTypeSync" SourceId="28e6c43a-9e99-4bdd-9574-a0fa4ea3b61e" ContentTypeId="0x010100F075C04BA242A84ABD3293E3AD35CDA4" PreviousValue="false"/>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e91d5986-7c29-4ed1-8a54-b8fb378ed474" xsi:nil="true"/>
    <OfficeCountry xmlns="d9cf0e28-81d2-4dc7-8b10-820d80ed680d" xsi:nil="true"/>
    <DocumentStatus xmlns="d9cf0e28-81d2-4dc7-8b10-820d80ed680d">Approved</DocumentStatus>
    <DocCoverageEndDate xmlns="d9cf0e28-81d2-4dc7-8b10-820d80ed680d">2020-12-31T05:00:00+00:00</DocCoverageEndDate>
    <FunctionalArea xmlns="d9cf0e28-81d2-4dc7-8b10-820d80ed680d">Programme and Project</FunctionalArea>
    <FileNameDescription xmlns="d9cf0e28-81d2-4dc7-8b10-820d80ed680d" xsi:nil="true"/>
    <ProjectNumber xmlns="d9cf0e28-81d2-4dc7-8b10-820d80ed680d">00075746</ProjectNumber>
    <DocumentType xmlns="d9cf0e28-81d2-4dc7-8b10-820d80ed680d">Progress Report</DocumentType>
    <Language xmlns="d9cf0e28-81d2-4dc7-8b10-820d80ed680d">English</Language>
    <AuthorName xmlns="d9cf0e28-81d2-4dc7-8b10-820d80ed680d">UNDP</AuthorName>
    <DocumentCategory xmlns="d9cf0e28-81d2-4dc7-8b10-820d80ed680d">Project</DocumentCategory>
    <OperatingUnit xmlns="d9cf0e28-81d2-4dc7-8b10-820d80ed680d">IND</OperatingUnit>
    <lcf76f155ced4ddcb4097134ff3c332f xmlns="d9cf0e28-81d2-4dc7-8b10-820d80ed680d">
      <Terms xmlns="http://schemas.microsoft.com/office/infopath/2007/PartnerControls"/>
    </lcf76f155ced4ddcb4097134ff3c332f>
    <FocusArea xmlns="d9cf0e28-81d2-4dc7-8b10-820d80ed680d" xsi:nil="true"/>
    <DocCoverageStartDate xmlns="d9cf0e28-81d2-4dc7-8b10-820d80ed680d" xsi:nil="true"/>
    <FileClassificationMode xmlns="d9cf0e28-81d2-4dc7-8b10-820d80ed680d">Public</FileClassificationMode>
    <OutputNumber xmlns="d9cf0e28-81d2-4dc7-8b10-820d80ed680d" xsi:nil="true"/>
  </documentManagement>
</p:properties>
</file>

<file path=customXml/item5.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11E01DC2-811C-44FF-806F-1BEAADCC4574}"/>
</file>

<file path=customXml/itemProps2.xml><?xml version="1.0" encoding="utf-8"?>
<ds:datastoreItem xmlns:ds="http://schemas.openxmlformats.org/officeDocument/2006/customXml" ds:itemID="{830F9878-DE5B-424B-B3DB-ABB0160E8146}"/>
</file>

<file path=customXml/itemProps3.xml><?xml version="1.0" encoding="utf-8"?>
<ds:datastoreItem xmlns:ds="http://schemas.openxmlformats.org/officeDocument/2006/customXml" ds:itemID="{02282220-2FE8-4420-AC7C-3112C5B5CADD}"/>
</file>

<file path=customXml/itemProps4.xml><?xml version="1.0" encoding="utf-8"?>
<ds:datastoreItem xmlns:ds="http://schemas.openxmlformats.org/officeDocument/2006/customXml" ds:itemID="{39D0768E-7A80-4DB9-B5BE-59A15E3E2B27}"/>
</file>

<file path=customXml/itemProps5.xml><?xml version="1.0" encoding="utf-8"?>
<ds:datastoreItem xmlns:ds="http://schemas.openxmlformats.org/officeDocument/2006/customXml" ds:itemID="{F4CD15A6-7453-4317-A6D9-7393C8F4991D}"/>
</file>

<file path=docProps/app.xml><?xml version="1.0" encoding="utf-8"?>
<Properties xmlns="http://schemas.openxmlformats.org/officeDocument/2006/extended-properties" xmlns:vt="http://schemas.openxmlformats.org/officeDocument/2006/docPropsVTypes">
  <Template>Normal</Template>
  <TotalTime>0</TotalTime>
  <Pages>15</Pages>
  <Words>4970</Words>
  <Characters>28332</Characters>
  <Application>Microsoft Office Word</Application>
  <DocSecurity>0</DocSecurity>
  <Lines>236</Lines>
  <Paragraphs>66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33236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Munnar_QPR 1_2020</dc:title>
  <dc:subject/>
  <dc:creator>Anusha Sharma</dc:creator>
  <cp:keywords/>
  <dc:description/>
  <cp:lastModifiedBy>Anusha Sharma</cp:lastModifiedBy>
  <cp:revision>2</cp:revision>
  <dcterms:created xsi:type="dcterms:W3CDTF">2020-04-20T19:23:00Z</dcterms:created>
  <dcterms:modified xsi:type="dcterms:W3CDTF">2020-04-20T19:23:00Z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0x010100155F732436BD414ABE4F9007290F88BC</vt:lpwstr>
  </property>
  <property fmtid="{D5CDD505-2E9C-101B-9397-08002B2CF9AE}" pid="3" name="UNDPCountry">
    <vt:lpwstr>400;#India|2c2bdeab-b0a4-4e20-a07c-57acea7ca65c</vt:lpwstr>
  </property>
  <property fmtid="{D5CDD505-2E9C-101B-9397-08002B2CF9AE}" pid="4" name="UndpDocTypeMM">
    <vt:lpwstr/>
  </property>
  <property fmtid="{D5CDD505-2E9C-101B-9397-08002B2CF9AE}" pid="5" name="UNDPDocumentCategory">
    <vt:lpwstr/>
  </property>
  <property fmtid="{D5CDD505-2E9C-101B-9397-08002B2CF9AE}" pid="6" name="UNDPFocusAreas">
    <vt:lpwstr/>
  </property>
  <property fmtid="{D5CDD505-2E9C-101B-9397-08002B2CF9AE}" pid="7" name="UN Languages">
    <vt:lpwstr>1;#English|7f98b732-4b5b-4b70-ba90-a0eff09b5d2d</vt:lpwstr>
  </property>
  <property fmtid="{D5CDD505-2E9C-101B-9397-08002B2CF9AE}" pid="8" name="UndpUnitMM">
    <vt:lpwstr>741;#India|63d4deed-07a4-43b1-9b2d-3b40655589a2</vt:lpwstr>
  </property>
  <property fmtid="{D5CDD505-2E9C-101B-9397-08002B2CF9AE}" pid="9" name="eRegFilingCodeMM">
    <vt:lpwstr>659;#PRO/450|ab8306f9-c2ee-4b91-9bb4-1b4b36c87c9d</vt:lpwstr>
  </property>
  <property fmtid="{D5CDD505-2E9C-101B-9397-08002B2CF9AE}" pid="10" name="Operating Unit0">
    <vt:lpwstr>119;#IND|fd320033-9900-49a6-b122-1bf8090c4ab6</vt:lpwstr>
  </property>
  <property fmtid="{D5CDD505-2E9C-101B-9397-08002B2CF9AE}" pid="11" name="Atlas Document Status">
    <vt:lpwstr>3;#Draft|148f9654-2d0b-4582-a532-49dea0090e5d</vt:lpwstr>
  </property>
  <property fmtid="{D5CDD505-2E9C-101B-9397-08002B2CF9AE}" pid="12" name="Atlas Document Type">
    <vt:lpwstr>236;#Progress Report|cafb2bdd-31de-4683-a84c-29af809cca57</vt:lpwstr>
  </property>
  <property fmtid="{D5CDD505-2E9C-101B-9397-08002B2CF9AE}" pid="13" name="_dlc_DocIdItemGuid">
    <vt:lpwstr>7e20218a-ea5c-43b4-9e75-44633cc2d6e8</vt:lpwstr>
  </property>
  <property fmtid="{D5CDD505-2E9C-101B-9397-08002B2CF9AE}" pid="14" name="MediaServiceImageTags">
    <vt:lpwstr/>
  </property>
  <property fmtid="{D5CDD505-2E9C-101B-9397-08002B2CF9AE}" pid="15" name="_ExtendedDescription">
    <vt:lpwstr/>
  </property>
</Properties>
</file>